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69974320"/>
        <w:docPartObj>
          <w:docPartGallery w:val="Cover Pages"/>
          <w:docPartUnique/>
        </w:docPartObj>
      </w:sdtPr>
      <w:sdtEndPr>
        <w:rPr>
          <w:rFonts w:ascii="Arial" w:eastAsia="Arial" w:hAnsi="Arial" w:cs="Times New Roman"/>
          <w:sz w:val="24"/>
          <w:szCs w:val="24"/>
        </w:rPr>
      </w:sdtEndPr>
      <w:sdtContent>
        <w:p w14:paraId="647E2266" w14:textId="53E88F91" w:rsidR="00E51D08" w:rsidRDefault="00E51D08">
          <w:r>
            <w:rPr>
              <w:noProof/>
              <w:lang w:eastAsia="en-GB"/>
            </w:rPr>
            <mc:AlternateContent>
              <mc:Choice Requires="wpg">
                <w:drawing>
                  <wp:anchor distT="0" distB="0" distL="114300" distR="114300" simplePos="0" relativeHeight="251662336" behindDoc="0" locked="0" layoutInCell="1" allowOverlap="1" wp14:anchorId="55FA9AF0" wp14:editId="0A16DB0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E6A1736"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60288" behindDoc="0" locked="0" layoutInCell="1" allowOverlap="1" wp14:anchorId="29DC8BD5" wp14:editId="0CED3563">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F0CB3" w14:textId="66C79064" w:rsidR="00B63731" w:rsidRDefault="00B63731">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9DC8BD5"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7BCF0CB3" w14:textId="66C79064" w:rsidR="00B63731" w:rsidRDefault="00B63731">
                          <w:pPr>
                            <w:pStyle w:val="NoSpacing"/>
                            <w:jc w:val="right"/>
                            <w:rPr>
                              <w:color w:val="595959" w:themeColor="text1" w:themeTint="A6"/>
                              <w:sz w:val="18"/>
                              <w:szCs w:val="18"/>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325C3A0" wp14:editId="5ACE8E7D">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C9362" w14:textId="374A94C9" w:rsidR="00B63731" w:rsidRDefault="00B63731">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325C3A0"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45CC9362" w14:textId="374A94C9" w:rsidR="00B63731" w:rsidRDefault="00B63731">
                          <w:pPr>
                            <w:pStyle w:val="NoSpacing"/>
                            <w:jc w:val="right"/>
                            <w:rPr>
                              <w:color w:val="595959" w:themeColor="text1" w:themeTint="A6"/>
                              <w:sz w:val="20"/>
                              <w:szCs w:val="20"/>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13D488C" wp14:editId="67150C5B">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AAA42" w14:textId="0B235FF5" w:rsidR="00B63731" w:rsidRDefault="00C20185">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63731">
                                      <w:rPr>
                                        <w:caps/>
                                        <w:color w:val="4472C4" w:themeColor="accent1"/>
                                        <w:sz w:val="64"/>
                                        <w:szCs w:val="64"/>
                                      </w:rPr>
                                      <w:t>Child Protection Policy 2023-24</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5D27122" w14:textId="09090DF3" w:rsidR="00B63731" w:rsidRDefault="00B63731">
                                    <w:pPr>
                                      <w:jc w:val="right"/>
                                      <w:rPr>
                                        <w:smallCaps/>
                                        <w:color w:val="404040" w:themeColor="text1" w:themeTint="BF"/>
                                        <w:sz w:val="36"/>
                                        <w:szCs w:val="36"/>
                                      </w:rPr>
                                    </w:pPr>
                                    <w:proofErr w:type="spellStart"/>
                                    <w:r>
                                      <w:rPr>
                                        <w:color w:val="404040" w:themeColor="text1" w:themeTint="BF"/>
                                        <w:sz w:val="36"/>
                                        <w:szCs w:val="36"/>
                                      </w:rPr>
                                      <w:t>Stalmine</w:t>
                                    </w:r>
                                    <w:proofErr w:type="spellEnd"/>
                                    <w:r>
                                      <w:rPr>
                                        <w:color w:val="404040" w:themeColor="text1" w:themeTint="BF"/>
                                        <w:sz w:val="36"/>
                                        <w:szCs w:val="36"/>
                                      </w:rPr>
                                      <w:t xml:space="preserve"> Primary School</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13D488C"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0E2AAA42" w14:textId="0B235FF5" w:rsidR="00B63731" w:rsidRDefault="00B63731">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Child Protection Policy 2023-24</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5D27122" w14:textId="09090DF3" w:rsidR="00B63731" w:rsidRDefault="00B63731">
                              <w:pPr>
                                <w:jc w:val="right"/>
                                <w:rPr>
                                  <w:smallCaps/>
                                  <w:color w:val="404040" w:themeColor="text1" w:themeTint="BF"/>
                                  <w:sz w:val="36"/>
                                  <w:szCs w:val="36"/>
                                </w:rPr>
                              </w:pPr>
                              <w:proofErr w:type="spellStart"/>
                              <w:r>
                                <w:rPr>
                                  <w:color w:val="404040" w:themeColor="text1" w:themeTint="BF"/>
                                  <w:sz w:val="36"/>
                                  <w:szCs w:val="36"/>
                                </w:rPr>
                                <w:t>Stalmine</w:t>
                              </w:r>
                              <w:proofErr w:type="spellEnd"/>
                              <w:r>
                                <w:rPr>
                                  <w:color w:val="404040" w:themeColor="text1" w:themeTint="BF"/>
                                  <w:sz w:val="36"/>
                                  <w:szCs w:val="36"/>
                                </w:rPr>
                                <w:t xml:space="preserve"> Primary School</w:t>
                              </w:r>
                            </w:p>
                          </w:sdtContent>
                        </w:sdt>
                      </w:txbxContent>
                    </v:textbox>
                    <w10:wrap type="square" anchorx="page" anchory="page"/>
                  </v:shape>
                </w:pict>
              </mc:Fallback>
            </mc:AlternateContent>
          </w:r>
        </w:p>
        <w:p w14:paraId="66996EA6" w14:textId="2D87F5AC" w:rsidR="00E51D08" w:rsidRDefault="00E51D08">
          <w:pPr>
            <w:rPr>
              <w:rFonts w:ascii="Arial" w:eastAsia="Arial" w:hAnsi="Arial" w:cs="Times New Roman"/>
              <w:sz w:val="24"/>
              <w:szCs w:val="24"/>
            </w:rPr>
          </w:pPr>
          <w:r>
            <w:rPr>
              <w:rFonts w:ascii="Arial" w:eastAsia="Arial" w:hAnsi="Arial" w:cs="Times New Roman"/>
              <w:sz w:val="24"/>
              <w:szCs w:val="24"/>
            </w:rPr>
            <w:br w:type="page"/>
          </w:r>
        </w:p>
      </w:sdtContent>
    </w:sdt>
    <w:p w14:paraId="05852E13" w14:textId="77777777" w:rsidR="00FC2EBD" w:rsidRDefault="00FC2EBD"/>
    <w:p w14:paraId="3FA0CDFD" w14:textId="44A8FAF1" w:rsidR="0039041E" w:rsidRDefault="0039041E"/>
    <w:p w14:paraId="21AFC2E0" w14:textId="2022859D" w:rsidR="0039041E" w:rsidDel="00625B6E" w:rsidRDefault="0039041E">
      <w:pPr>
        <w:rPr>
          <w:del w:id="1" w:author="Wallace, Victoria" w:date="2022-08-11T12:55:00Z"/>
        </w:rPr>
      </w:pPr>
    </w:p>
    <w:p w14:paraId="4C3683E7" w14:textId="676C9D31" w:rsidR="0039041E" w:rsidDel="00625B6E" w:rsidRDefault="0039041E">
      <w:pPr>
        <w:rPr>
          <w:del w:id="2" w:author="Wallace, Victoria" w:date="2022-08-11T12:55:00Z"/>
        </w:rPr>
      </w:pPr>
    </w:p>
    <w:p w14:paraId="3D732041" w14:textId="4CD753BE" w:rsidR="0039041E" w:rsidDel="00625B6E" w:rsidRDefault="0039041E" w:rsidP="0039041E">
      <w:pPr>
        <w:spacing w:after="200" w:line="276" w:lineRule="auto"/>
        <w:jc w:val="center"/>
        <w:rPr>
          <w:del w:id="3" w:author="Wallace, Victoria" w:date="2022-08-11T12:55:00Z"/>
          <w:rFonts w:ascii="Arial" w:eastAsia="Times New Roman" w:hAnsi="Arial" w:cs="Arial"/>
          <w:bCs/>
          <w:sz w:val="72"/>
          <w:szCs w:val="72"/>
          <w:lang w:eastAsia="ja-JP"/>
        </w:rPr>
      </w:pPr>
    </w:p>
    <w:p w14:paraId="6AA4701A" w14:textId="7BB46BEC" w:rsidR="0039041E" w:rsidDel="00625B6E" w:rsidRDefault="0039041E" w:rsidP="0039041E">
      <w:pPr>
        <w:spacing w:after="200" w:line="276" w:lineRule="auto"/>
        <w:jc w:val="center"/>
        <w:rPr>
          <w:del w:id="4" w:author="Wallace, Victoria" w:date="2022-08-11T12:55:00Z"/>
          <w:rFonts w:ascii="Arial" w:eastAsia="Times New Roman" w:hAnsi="Arial" w:cs="Arial"/>
          <w:bCs/>
          <w:sz w:val="72"/>
          <w:szCs w:val="72"/>
          <w:lang w:eastAsia="ja-JP"/>
        </w:rPr>
      </w:pPr>
    </w:p>
    <w:p w14:paraId="246ECED7" w14:textId="77777777" w:rsidR="0039041E" w:rsidRDefault="0039041E" w:rsidP="0039041E">
      <w:pPr>
        <w:spacing w:after="200" w:line="276" w:lineRule="auto"/>
        <w:jc w:val="center"/>
        <w:rPr>
          <w:rFonts w:ascii="Arial" w:eastAsia="Times New Roman" w:hAnsi="Arial" w:cs="Arial"/>
          <w:bCs/>
          <w:sz w:val="72"/>
          <w:szCs w:val="72"/>
          <w:lang w:eastAsia="ja-JP"/>
        </w:rPr>
      </w:pPr>
    </w:p>
    <w:p w14:paraId="6E3483CB" w14:textId="416D980C" w:rsidR="0039041E" w:rsidRPr="0039041E" w:rsidRDefault="0039041E" w:rsidP="0039041E">
      <w:pPr>
        <w:spacing w:after="200" w:line="276" w:lineRule="auto"/>
        <w:jc w:val="center"/>
        <w:rPr>
          <w:rFonts w:ascii="Arial" w:eastAsia="Times New Roman" w:hAnsi="Arial" w:cs="Arial"/>
          <w:bCs/>
          <w:sz w:val="72"/>
          <w:szCs w:val="72"/>
          <w:lang w:eastAsia="ja-JP"/>
        </w:rPr>
      </w:pPr>
      <w:r w:rsidRPr="0039041E">
        <w:rPr>
          <w:rFonts w:ascii="Arial" w:eastAsia="Times New Roman" w:hAnsi="Arial" w:cs="Arial"/>
          <w:bCs/>
          <w:sz w:val="72"/>
          <w:szCs w:val="72"/>
          <w:lang w:eastAsia="ja-JP"/>
        </w:rPr>
        <w:t xml:space="preserve">[School Logo] </w:t>
      </w:r>
    </w:p>
    <w:p w14:paraId="6FB10545" w14:textId="3C4E90F3" w:rsidR="0039041E" w:rsidRPr="0039041E" w:rsidRDefault="0039041E" w:rsidP="0039041E">
      <w:pPr>
        <w:spacing w:after="200" w:line="276" w:lineRule="auto"/>
        <w:jc w:val="center"/>
        <w:rPr>
          <w:rFonts w:ascii="Arial" w:eastAsia="Times New Roman" w:hAnsi="Arial" w:cs="Arial"/>
          <w:color w:val="000000"/>
          <w:sz w:val="56"/>
          <w:szCs w:val="56"/>
          <w:lang w:val="en-US" w:eastAsia="ja-JP"/>
        </w:rPr>
      </w:pPr>
      <w:r w:rsidRPr="0039041E">
        <w:rPr>
          <w:rFonts w:ascii="Arial" w:eastAsia="Times New Roman" w:hAnsi="Arial" w:cs="Arial"/>
          <w:color w:val="000000"/>
          <w:sz w:val="56"/>
          <w:szCs w:val="56"/>
          <w:lang w:val="en-US" w:eastAsia="ja-JP"/>
        </w:rPr>
        <w:t>Child Protection and Safeguarding Policy 202</w:t>
      </w:r>
      <w:r w:rsidR="00B63731">
        <w:rPr>
          <w:rFonts w:ascii="Arial" w:eastAsia="Times New Roman" w:hAnsi="Arial" w:cs="Arial"/>
          <w:color w:val="000000"/>
          <w:sz w:val="56"/>
          <w:szCs w:val="56"/>
          <w:lang w:val="en-US" w:eastAsia="ja-JP"/>
        </w:rPr>
        <w:t>3</w:t>
      </w:r>
      <w:del w:id="5" w:author="Wallace, Victoria" w:date="2022-08-11T12:54:00Z">
        <w:r w:rsidRPr="0039041E" w:rsidDel="00625B6E">
          <w:rPr>
            <w:rFonts w:ascii="Arial" w:eastAsia="Times New Roman" w:hAnsi="Arial" w:cs="Arial"/>
            <w:color w:val="000000"/>
            <w:sz w:val="56"/>
            <w:szCs w:val="56"/>
            <w:lang w:val="en-US" w:eastAsia="ja-JP"/>
          </w:rPr>
          <w:delText>1</w:delText>
        </w:r>
      </w:del>
      <w:r w:rsidRPr="0039041E">
        <w:rPr>
          <w:rFonts w:ascii="Arial" w:eastAsia="Times New Roman" w:hAnsi="Arial" w:cs="Arial"/>
          <w:color w:val="000000"/>
          <w:sz w:val="56"/>
          <w:szCs w:val="56"/>
          <w:lang w:val="en-US" w:eastAsia="ja-JP"/>
        </w:rPr>
        <w:t xml:space="preserve"> - 2</w:t>
      </w:r>
      <w:r w:rsidR="00B63731">
        <w:rPr>
          <w:rFonts w:ascii="Arial" w:eastAsia="Times New Roman" w:hAnsi="Arial" w:cs="Arial"/>
          <w:color w:val="000000"/>
          <w:sz w:val="56"/>
          <w:szCs w:val="56"/>
          <w:lang w:val="en-US" w:eastAsia="ja-JP"/>
        </w:rPr>
        <w:t>4</w:t>
      </w:r>
      <w:del w:id="6" w:author="Wallace, Victoria" w:date="2022-08-11T12:55:00Z">
        <w:r w:rsidRPr="0039041E" w:rsidDel="00625B6E">
          <w:rPr>
            <w:rFonts w:ascii="Arial" w:eastAsia="Times New Roman" w:hAnsi="Arial" w:cs="Arial"/>
            <w:color w:val="000000"/>
            <w:sz w:val="56"/>
            <w:szCs w:val="56"/>
            <w:lang w:val="en-US" w:eastAsia="ja-JP"/>
          </w:rPr>
          <w:delText>2</w:delText>
        </w:r>
      </w:del>
    </w:p>
    <w:tbl>
      <w:tblPr>
        <w:tblStyle w:val="TableGrid1"/>
        <w:tblW w:w="0" w:type="auto"/>
        <w:tblInd w:w="279" w:type="dxa"/>
        <w:tblLook w:val="04A0" w:firstRow="1" w:lastRow="0" w:firstColumn="1" w:lastColumn="0" w:noHBand="0" w:noVBand="1"/>
      </w:tblPr>
      <w:tblGrid>
        <w:gridCol w:w="3544"/>
        <w:gridCol w:w="5193"/>
      </w:tblGrid>
      <w:tr w:rsidR="0039041E" w:rsidRPr="0039041E" w14:paraId="39C6A6E7" w14:textId="77777777" w:rsidTr="00E51D08">
        <w:trPr>
          <w:trHeight w:val="966"/>
        </w:trPr>
        <w:tc>
          <w:tcPr>
            <w:tcW w:w="3544" w:type="dxa"/>
          </w:tcPr>
          <w:p w14:paraId="75241216" w14:textId="77777777" w:rsidR="0039041E" w:rsidRPr="008F6D07" w:rsidRDefault="0039041E" w:rsidP="0039041E">
            <w:pPr>
              <w:rPr>
                <w:rFonts w:ascii="Arial" w:eastAsia="Arial" w:hAnsi="Arial" w:cs="Arial"/>
                <w:bCs/>
                <w:sz w:val="28"/>
                <w:szCs w:val="28"/>
              </w:rPr>
            </w:pPr>
            <w:r w:rsidRPr="008F6D07">
              <w:rPr>
                <w:rFonts w:ascii="Arial" w:eastAsia="Arial" w:hAnsi="Arial" w:cs="Arial"/>
                <w:bCs/>
                <w:sz w:val="28"/>
                <w:szCs w:val="28"/>
              </w:rPr>
              <w:t>Policy Leader / DSL / HT*</w:t>
            </w:r>
          </w:p>
        </w:tc>
        <w:tc>
          <w:tcPr>
            <w:tcW w:w="5193" w:type="dxa"/>
            <w:vAlign w:val="center"/>
          </w:tcPr>
          <w:p w14:paraId="6A437AB0" w14:textId="16E8AC49" w:rsidR="0039041E" w:rsidRPr="0039041E" w:rsidRDefault="00B63731" w:rsidP="00B63731">
            <w:pPr>
              <w:rPr>
                <w:rFonts w:ascii="Arial" w:eastAsia="Arial" w:hAnsi="Arial" w:cs="Arial"/>
                <w:b/>
                <w:bCs/>
                <w:sz w:val="28"/>
                <w:szCs w:val="28"/>
              </w:rPr>
            </w:pPr>
            <w:r>
              <w:rPr>
                <w:rFonts w:ascii="Arial" w:eastAsia="Arial" w:hAnsi="Arial" w:cs="Arial"/>
                <w:b/>
                <w:bCs/>
                <w:sz w:val="28"/>
                <w:szCs w:val="28"/>
              </w:rPr>
              <w:t xml:space="preserve">                     Daniel Smith</w:t>
            </w:r>
          </w:p>
        </w:tc>
      </w:tr>
      <w:tr w:rsidR="0039041E" w:rsidRPr="0039041E" w14:paraId="11AE1C5F" w14:textId="77777777" w:rsidTr="00E51D08">
        <w:trPr>
          <w:trHeight w:val="966"/>
        </w:trPr>
        <w:tc>
          <w:tcPr>
            <w:tcW w:w="3544" w:type="dxa"/>
          </w:tcPr>
          <w:p w14:paraId="14FDB427" w14:textId="7155055C" w:rsidR="0039041E" w:rsidRPr="008F6D07" w:rsidRDefault="00E51D08" w:rsidP="0039041E">
            <w:pPr>
              <w:rPr>
                <w:rFonts w:ascii="Arial" w:eastAsia="Arial" w:hAnsi="Arial" w:cs="Arial"/>
                <w:bCs/>
                <w:sz w:val="28"/>
                <w:szCs w:val="28"/>
              </w:rPr>
            </w:pPr>
            <w:r w:rsidRPr="008F6D07">
              <w:rPr>
                <w:rFonts w:ascii="Arial" w:eastAsia="Arial" w:hAnsi="Arial" w:cs="Arial"/>
                <w:bCs/>
                <w:sz w:val="28"/>
                <w:szCs w:val="28"/>
              </w:rPr>
              <w:t>Deputy DSL</w:t>
            </w:r>
          </w:p>
        </w:tc>
        <w:tc>
          <w:tcPr>
            <w:tcW w:w="5193" w:type="dxa"/>
          </w:tcPr>
          <w:p w14:paraId="63F4F38A" w14:textId="77777777" w:rsidR="0039041E" w:rsidRPr="0039041E" w:rsidRDefault="0039041E" w:rsidP="0039041E">
            <w:pPr>
              <w:jc w:val="center"/>
              <w:rPr>
                <w:rFonts w:ascii="Arial" w:eastAsia="Arial" w:hAnsi="Arial" w:cs="Arial"/>
                <w:b/>
                <w:bCs/>
                <w:sz w:val="28"/>
                <w:szCs w:val="28"/>
              </w:rPr>
            </w:pPr>
          </w:p>
          <w:p w14:paraId="472FD7E3" w14:textId="561687E5" w:rsidR="0039041E" w:rsidRPr="0039041E" w:rsidRDefault="00E51D08" w:rsidP="0039041E">
            <w:pPr>
              <w:jc w:val="center"/>
              <w:rPr>
                <w:rFonts w:ascii="Arial" w:eastAsia="Arial" w:hAnsi="Arial" w:cs="Arial"/>
                <w:b/>
                <w:bCs/>
                <w:sz w:val="28"/>
                <w:szCs w:val="28"/>
              </w:rPr>
            </w:pPr>
            <w:r>
              <w:rPr>
                <w:rFonts w:ascii="Arial" w:eastAsia="Arial" w:hAnsi="Arial" w:cs="Arial"/>
                <w:b/>
                <w:bCs/>
                <w:sz w:val="28"/>
                <w:szCs w:val="28"/>
              </w:rPr>
              <w:t>Joanne Clarke</w:t>
            </w:r>
          </w:p>
          <w:p w14:paraId="117A08BE" w14:textId="77777777" w:rsidR="0039041E" w:rsidRPr="0039041E" w:rsidRDefault="0039041E" w:rsidP="0039041E">
            <w:pPr>
              <w:jc w:val="center"/>
              <w:rPr>
                <w:rFonts w:ascii="Arial" w:eastAsia="Arial" w:hAnsi="Arial" w:cs="Arial"/>
                <w:b/>
                <w:bCs/>
                <w:sz w:val="28"/>
                <w:szCs w:val="28"/>
              </w:rPr>
            </w:pPr>
          </w:p>
        </w:tc>
      </w:tr>
      <w:tr w:rsidR="0039041E" w:rsidRPr="0039041E" w14:paraId="787DD8F6" w14:textId="77777777" w:rsidTr="00E51D08">
        <w:trPr>
          <w:trHeight w:val="966"/>
        </w:trPr>
        <w:tc>
          <w:tcPr>
            <w:tcW w:w="3544" w:type="dxa"/>
          </w:tcPr>
          <w:p w14:paraId="5F831697" w14:textId="77777777" w:rsidR="0039041E" w:rsidRPr="008F6D07" w:rsidRDefault="0039041E" w:rsidP="0039041E">
            <w:pPr>
              <w:rPr>
                <w:rFonts w:ascii="Arial" w:eastAsia="Arial" w:hAnsi="Arial" w:cs="Arial"/>
                <w:bCs/>
                <w:sz w:val="28"/>
                <w:szCs w:val="28"/>
              </w:rPr>
            </w:pPr>
            <w:r w:rsidRPr="008F6D07">
              <w:rPr>
                <w:rFonts w:ascii="Arial" w:eastAsia="Arial" w:hAnsi="Arial" w:cs="Arial"/>
                <w:bCs/>
                <w:sz w:val="28"/>
                <w:szCs w:val="28"/>
              </w:rPr>
              <w:t>Safeguarding Governor /</w:t>
            </w:r>
          </w:p>
          <w:p w14:paraId="430693E5" w14:textId="77777777" w:rsidR="0039041E" w:rsidRPr="008F6D07" w:rsidRDefault="0039041E" w:rsidP="0039041E">
            <w:pPr>
              <w:rPr>
                <w:rFonts w:ascii="Arial" w:eastAsia="Arial" w:hAnsi="Arial" w:cs="Arial"/>
                <w:bCs/>
                <w:sz w:val="28"/>
                <w:szCs w:val="28"/>
              </w:rPr>
            </w:pPr>
            <w:r w:rsidRPr="008F6D07">
              <w:rPr>
                <w:rFonts w:ascii="Arial" w:eastAsia="Arial" w:hAnsi="Arial" w:cs="Arial"/>
                <w:bCs/>
                <w:sz w:val="28"/>
                <w:szCs w:val="28"/>
              </w:rPr>
              <w:t>Chair of Governors</w:t>
            </w:r>
          </w:p>
        </w:tc>
        <w:tc>
          <w:tcPr>
            <w:tcW w:w="5193" w:type="dxa"/>
          </w:tcPr>
          <w:p w14:paraId="6E648763" w14:textId="77777777" w:rsidR="0039041E" w:rsidRPr="0039041E" w:rsidRDefault="0039041E" w:rsidP="0039041E">
            <w:pPr>
              <w:jc w:val="center"/>
              <w:rPr>
                <w:rFonts w:ascii="Arial" w:eastAsia="Arial" w:hAnsi="Arial" w:cs="Arial"/>
                <w:b/>
                <w:bCs/>
                <w:sz w:val="28"/>
                <w:szCs w:val="28"/>
              </w:rPr>
            </w:pPr>
          </w:p>
          <w:p w14:paraId="21AAE0F2" w14:textId="3BD3B699" w:rsidR="0039041E" w:rsidRPr="0039041E" w:rsidRDefault="00E51D08" w:rsidP="0039041E">
            <w:pPr>
              <w:jc w:val="center"/>
              <w:rPr>
                <w:rFonts w:ascii="Arial" w:eastAsia="Arial" w:hAnsi="Arial" w:cs="Arial"/>
                <w:b/>
                <w:bCs/>
                <w:sz w:val="28"/>
                <w:szCs w:val="28"/>
              </w:rPr>
            </w:pPr>
            <w:r>
              <w:rPr>
                <w:rFonts w:ascii="Arial" w:eastAsia="Arial" w:hAnsi="Arial" w:cs="Arial"/>
                <w:b/>
                <w:bCs/>
                <w:sz w:val="28"/>
                <w:szCs w:val="28"/>
              </w:rPr>
              <w:t>Joanne Hughes Hutchings</w:t>
            </w:r>
          </w:p>
          <w:p w14:paraId="338460AF" w14:textId="77777777" w:rsidR="0039041E" w:rsidRPr="0039041E" w:rsidRDefault="0039041E" w:rsidP="0039041E">
            <w:pPr>
              <w:jc w:val="center"/>
              <w:rPr>
                <w:rFonts w:ascii="Arial" w:eastAsia="Arial" w:hAnsi="Arial" w:cs="Arial"/>
                <w:b/>
                <w:bCs/>
                <w:sz w:val="28"/>
                <w:szCs w:val="28"/>
              </w:rPr>
            </w:pPr>
          </w:p>
        </w:tc>
      </w:tr>
      <w:tr w:rsidR="0039041E" w:rsidRPr="0039041E" w14:paraId="730E345D" w14:textId="77777777" w:rsidTr="00E51D08">
        <w:trPr>
          <w:trHeight w:val="966"/>
        </w:trPr>
        <w:tc>
          <w:tcPr>
            <w:tcW w:w="3544" w:type="dxa"/>
          </w:tcPr>
          <w:p w14:paraId="0EF948D6" w14:textId="77777777" w:rsidR="0039041E" w:rsidRPr="008F6D07" w:rsidRDefault="0039041E" w:rsidP="0039041E">
            <w:pPr>
              <w:rPr>
                <w:rFonts w:ascii="Arial" w:eastAsia="Arial" w:hAnsi="Arial" w:cs="Arial"/>
                <w:bCs/>
                <w:sz w:val="28"/>
                <w:szCs w:val="28"/>
              </w:rPr>
            </w:pPr>
            <w:r w:rsidRPr="008F6D07">
              <w:rPr>
                <w:rFonts w:ascii="Arial" w:eastAsia="Arial" w:hAnsi="Arial" w:cs="Arial"/>
                <w:bCs/>
                <w:sz w:val="28"/>
                <w:szCs w:val="28"/>
              </w:rPr>
              <w:t>Last Updated</w:t>
            </w:r>
          </w:p>
        </w:tc>
        <w:tc>
          <w:tcPr>
            <w:tcW w:w="5193" w:type="dxa"/>
          </w:tcPr>
          <w:p w14:paraId="22F414F7" w14:textId="3413E4ED" w:rsidR="0039041E" w:rsidRPr="00E51D08" w:rsidRDefault="00B63731" w:rsidP="0039041E">
            <w:pPr>
              <w:rPr>
                <w:rFonts w:ascii="Arial" w:eastAsia="Arial" w:hAnsi="Arial" w:cs="Arial"/>
                <w:bCs/>
                <w:sz w:val="28"/>
                <w:szCs w:val="28"/>
              </w:rPr>
            </w:pPr>
            <w:r>
              <w:rPr>
                <w:rFonts w:ascii="Arial" w:eastAsia="Arial" w:hAnsi="Arial" w:cs="Arial"/>
                <w:bCs/>
                <w:sz w:val="28"/>
                <w:szCs w:val="28"/>
              </w:rPr>
              <w:t>29/8/23</w:t>
            </w:r>
          </w:p>
          <w:p w14:paraId="08D51EE0" w14:textId="77777777" w:rsidR="0039041E" w:rsidRPr="0039041E" w:rsidRDefault="0039041E" w:rsidP="0039041E">
            <w:pPr>
              <w:rPr>
                <w:rFonts w:ascii="Arial" w:eastAsia="Arial" w:hAnsi="Arial" w:cs="Arial"/>
                <w:bCs/>
                <w:sz w:val="28"/>
                <w:szCs w:val="28"/>
              </w:rPr>
            </w:pPr>
          </w:p>
        </w:tc>
      </w:tr>
      <w:tr w:rsidR="0039041E" w:rsidRPr="0039041E" w14:paraId="3497B272" w14:textId="77777777" w:rsidTr="00E51D08">
        <w:trPr>
          <w:trHeight w:val="966"/>
        </w:trPr>
        <w:tc>
          <w:tcPr>
            <w:tcW w:w="3544" w:type="dxa"/>
          </w:tcPr>
          <w:p w14:paraId="02FBCE72" w14:textId="77777777" w:rsidR="0039041E" w:rsidRPr="008F6D07" w:rsidRDefault="0039041E" w:rsidP="0039041E">
            <w:pPr>
              <w:rPr>
                <w:rFonts w:ascii="Arial" w:eastAsia="Arial" w:hAnsi="Arial" w:cs="Arial"/>
                <w:bCs/>
                <w:sz w:val="28"/>
                <w:szCs w:val="28"/>
              </w:rPr>
            </w:pPr>
            <w:r w:rsidRPr="008F6D07">
              <w:rPr>
                <w:rFonts w:ascii="Arial" w:eastAsia="Arial" w:hAnsi="Arial" w:cs="Arial"/>
                <w:bCs/>
                <w:sz w:val="28"/>
                <w:szCs w:val="28"/>
              </w:rPr>
              <w:t>Approved by the Governing Body/Board</w:t>
            </w:r>
          </w:p>
        </w:tc>
        <w:tc>
          <w:tcPr>
            <w:tcW w:w="5193" w:type="dxa"/>
          </w:tcPr>
          <w:p w14:paraId="7CB3D887" w14:textId="487B0EA9" w:rsidR="00B63731" w:rsidRDefault="00B63731" w:rsidP="0039041E">
            <w:pPr>
              <w:rPr>
                <w:rFonts w:ascii="Arial" w:eastAsia="Arial" w:hAnsi="Arial" w:cs="Arial"/>
                <w:bCs/>
                <w:i/>
                <w:sz w:val="28"/>
                <w:szCs w:val="28"/>
              </w:rPr>
            </w:pPr>
            <w:r>
              <w:rPr>
                <w:rFonts w:ascii="Arial" w:eastAsia="Arial" w:hAnsi="Arial" w:cs="Arial"/>
                <w:bCs/>
                <w:i/>
                <w:sz w:val="28"/>
                <w:szCs w:val="28"/>
              </w:rPr>
              <w:t>Last approval -</w:t>
            </w:r>
            <w:r w:rsidR="008F6D07">
              <w:rPr>
                <w:rFonts w:ascii="Arial" w:eastAsia="Arial" w:hAnsi="Arial" w:cs="Arial"/>
                <w:bCs/>
                <w:i/>
                <w:sz w:val="28"/>
                <w:szCs w:val="28"/>
              </w:rPr>
              <w:t>17/11/22</w:t>
            </w:r>
          </w:p>
          <w:p w14:paraId="06B98DDA" w14:textId="7DDDC401" w:rsidR="00B63731" w:rsidRPr="00131F3E" w:rsidRDefault="00B63731" w:rsidP="0039041E">
            <w:pPr>
              <w:rPr>
                <w:rFonts w:ascii="Arial" w:eastAsia="Arial" w:hAnsi="Arial" w:cs="Arial"/>
                <w:bCs/>
                <w:i/>
                <w:sz w:val="28"/>
                <w:szCs w:val="28"/>
              </w:rPr>
            </w:pPr>
            <w:r>
              <w:rPr>
                <w:rFonts w:ascii="Arial" w:eastAsia="Arial" w:hAnsi="Arial" w:cs="Arial"/>
                <w:bCs/>
                <w:i/>
                <w:sz w:val="28"/>
                <w:szCs w:val="28"/>
              </w:rPr>
              <w:t>Next planned approval – Nov/2023</w:t>
            </w:r>
          </w:p>
          <w:p w14:paraId="537B0B7B" w14:textId="77777777" w:rsidR="0039041E" w:rsidRPr="0039041E" w:rsidRDefault="0039041E" w:rsidP="0039041E">
            <w:pPr>
              <w:rPr>
                <w:rFonts w:ascii="Arial" w:eastAsia="Arial" w:hAnsi="Arial" w:cs="Arial"/>
                <w:bCs/>
                <w:sz w:val="28"/>
                <w:szCs w:val="28"/>
              </w:rPr>
            </w:pPr>
          </w:p>
          <w:p w14:paraId="3274596E" w14:textId="77777777" w:rsidR="0039041E" w:rsidRPr="0039041E" w:rsidRDefault="0039041E" w:rsidP="0039041E">
            <w:pPr>
              <w:rPr>
                <w:rFonts w:ascii="Arial" w:eastAsia="Arial" w:hAnsi="Arial" w:cs="Arial"/>
                <w:bCs/>
                <w:sz w:val="28"/>
                <w:szCs w:val="28"/>
              </w:rPr>
            </w:pPr>
          </w:p>
        </w:tc>
      </w:tr>
      <w:tr w:rsidR="0039041E" w:rsidRPr="0039041E" w14:paraId="6C4E08FC" w14:textId="77777777" w:rsidTr="00E51D08">
        <w:trPr>
          <w:trHeight w:val="966"/>
        </w:trPr>
        <w:tc>
          <w:tcPr>
            <w:tcW w:w="3544" w:type="dxa"/>
          </w:tcPr>
          <w:p w14:paraId="3AA57EF4"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Date to Review</w:t>
            </w:r>
          </w:p>
        </w:tc>
        <w:tc>
          <w:tcPr>
            <w:tcW w:w="5193" w:type="dxa"/>
          </w:tcPr>
          <w:p w14:paraId="7A0431AD" w14:textId="03361C84" w:rsidR="0039041E" w:rsidRDefault="00B63731" w:rsidP="0039041E">
            <w:pPr>
              <w:rPr>
                <w:rFonts w:ascii="Arial" w:eastAsia="Arial" w:hAnsi="Arial" w:cs="Arial"/>
                <w:bCs/>
                <w:sz w:val="28"/>
                <w:szCs w:val="28"/>
              </w:rPr>
            </w:pPr>
            <w:r>
              <w:rPr>
                <w:rFonts w:ascii="Arial" w:eastAsia="Arial" w:hAnsi="Arial" w:cs="Arial"/>
                <w:bCs/>
                <w:sz w:val="28"/>
                <w:szCs w:val="28"/>
              </w:rPr>
              <w:t>Nov 2023</w:t>
            </w:r>
          </w:p>
          <w:p w14:paraId="4DF09B24" w14:textId="02596984" w:rsidR="00B63731" w:rsidRDefault="00B63731" w:rsidP="0039041E">
            <w:pPr>
              <w:rPr>
                <w:rFonts w:ascii="Arial" w:eastAsia="Arial" w:hAnsi="Arial" w:cs="Arial"/>
                <w:bCs/>
                <w:sz w:val="28"/>
                <w:szCs w:val="28"/>
              </w:rPr>
            </w:pPr>
            <w:r>
              <w:rPr>
                <w:rFonts w:ascii="Arial" w:eastAsia="Arial" w:hAnsi="Arial" w:cs="Arial"/>
                <w:bCs/>
                <w:sz w:val="28"/>
                <w:szCs w:val="28"/>
              </w:rPr>
              <w:t>July/Aug 2024</w:t>
            </w:r>
          </w:p>
          <w:p w14:paraId="0DF2AE4A" w14:textId="754C55E2" w:rsidR="0039041E" w:rsidRPr="0039041E" w:rsidRDefault="00B63731" w:rsidP="0039041E">
            <w:pPr>
              <w:rPr>
                <w:rFonts w:ascii="Arial" w:eastAsia="Arial" w:hAnsi="Arial" w:cs="Arial"/>
                <w:bCs/>
                <w:sz w:val="28"/>
                <w:szCs w:val="28"/>
              </w:rPr>
            </w:pPr>
            <w:r>
              <w:rPr>
                <w:rFonts w:ascii="Arial" w:eastAsia="Arial" w:hAnsi="Arial" w:cs="Arial"/>
                <w:bCs/>
                <w:sz w:val="28"/>
                <w:szCs w:val="28"/>
              </w:rPr>
              <w:t>Nov 2024</w:t>
            </w:r>
          </w:p>
          <w:p w14:paraId="32150ADA" w14:textId="77777777" w:rsidR="0039041E" w:rsidRPr="0039041E" w:rsidRDefault="0039041E" w:rsidP="0039041E">
            <w:pPr>
              <w:rPr>
                <w:rFonts w:ascii="Arial" w:eastAsia="Arial" w:hAnsi="Arial" w:cs="Arial"/>
                <w:bCs/>
                <w:sz w:val="28"/>
                <w:szCs w:val="28"/>
              </w:rPr>
            </w:pPr>
          </w:p>
        </w:tc>
      </w:tr>
    </w:tbl>
    <w:p w14:paraId="08BBA9CE" w14:textId="539D3D03" w:rsidR="0039041E" w:rsidRDefault="0039041E" w:rsidP="0039041E">
      <w:pPr>
        <w:spacing w:after="200" w:line="276" w:lineRule="auto"/>
        <w:rPr>
          <w:ins w:id="7" w:author="Wallace, Victoria" w:date="2022-08-11T12:55:00Z"/>
          <w:rFonts w:ascii="Arial" w:eastAsia="Arial" w:hAnsi="Arial" w:cs="Times New Roman"/>
          <w:lang w:val="en-US" w:eastAsia="ja-JP"/>
        </w:rPr>
      </w:pPr>
    </w:p>
    <w:p w14:paraId="523A74BB" w14:textId="279CFF34" w:rsidR="00625B6E" w:rsidRDefault="00625B6E" w:rsidP="0039041E">
      <w:pPr>
        <w:spacing w:after="200" w:line="276" w:lineRule="auto"/>
        <w:rPr>
          <w:ins w:id="8" w:author="Wallace, Victoria" w:date="2022-08-11T12:55:00Z"/>
          <w:rFonts w:ascii="Arial" w:eastAsia="Arial" w:hAnsi="Arial" w:cs="Times New Roman"/>
          <w:lang w:val="en-US" w:eastAsia="ja-JP"/>
        </w:rPr>
      </w:pPr>
    </w:p>
    <w:p w14:paraId="4CF73C7D" w14:textId="43D87601" w:rsidR="00625B6E" w:rsidRDefault="00625B6E" w:rsidP="0039041E">
      <w:pPr>
        <w:spacing w:after="200" w:line="276" w:lineRule="auto"/>
        <w:rPr>
          <w:ins w:id="9" w:author="Wallace, Victoria" w:date="2022-08-11T12:55:00Z"/>
          <w:rFonts w:ascii="Arial" w:eastAsia="Arial" w:hAnsi="Arial" w:cs="Times New Roman"/>
          <w:lang w:val="en-US" w:eastAsia="ja-JP"/>
        </w:rPr>
      </w:pPr>
    </w:p>
    <w:p w14:paraId="6233E219" w14:textId="7B75BBD6" w:rsidR="00625B6E" w:rsidRDefault="00625B6E" w:rsidP="0039041E">
      <w:pPr>
        <w:spacing w:after="200" w:line="276" w:lineRule="auto"/>
        <w:rPr>
          <w:ins w:id="10" w:author="Wallace, Victoria" w:date="2022-08-11T12:55:00Z"/>
          <w:rFonts w:ascii="Arial" w:eastAsia="Arial" w:hAnsi="Arial" w:cs="Times New Roman"/>
          <w:lang w:val="en-US" w:eastAsia="ja-JP"/>
        </w:rPr>
      </w:pPr>
    </w:p>
    <w:p w14:paraId="6EB3EA04" w14:textId="07257D3D" w:rsidR="00625B6E" w:rsidRDefault="00625B6E" w:rsidP="0039041E">
      <w:pPr>
        <w:spacing w:after="200" w:line="276" w:lineRule="auto"/>
        <w:rPr>
          <w:ins w:id="11" w:author="Wallace, Victoria" w:date="2022-08-11T12:55:00Z"/>
          <w:rFonts w:ascii="Arial" w:eastAsia="Arial" w:hAnsi="Arial" w:cs="Times New Roman"/>
          <w:lang w:val="en-US" w:eastAsia="ja-JP"/>
        </w:rPr>
      </w:pPr>
    </w:p>
    <w:p w14:paraId="44424249" w14:textId="3CF5BC0B" w:rsidR="00625B6E" w:rsidRDefault="00625B6E" w:rsidP="0039041E">
      <w:pPr>
        <w:spacing w:after="200" w:line="276" w:lineRule="auto"/>
        <w:rPr>
          <w:ins w:id="12" w:author="Wallace, Victoria" w:date="2022-08-11T12:55:00Z"/>
          <w:rFonts w:ascii="Arial" w:eastAsia="Arial" w:hAnsi="Arial" w:cs="Times New Roman"/>
          <w:lang w:val="en-US" w:eastAsia="ja-JP"/>
        </w:rPr>
      </w:pPr>
    </w:p>
    <w:p w14:paraId="3A3BBD73" w14:textId="77777777" w:rsidR="00625B6E" w:rsidRPr="0039041E" w:rsidRDefault="00625B6E" w:rsidP="0039041E">
      <w:pPr>
        <w:spacing w:after="200" w:line="276" w:lineRule="auto"/>
        <w:rPr>
          <w:rFonts w:ascii="Arial" w:eastAsia="Arial" w:hAnsi="Arial" w:cs="Times New Roman"/>
          <w:lang w:val="en-US" w:eastAsia="ja-JP"/>
        </w:rPr>
      </w:pPr>
    </w:p>
    <w:p w14:paraId="58BB83FA" w14:textId="69AAC46E" w:rsidR="0039041E" w:rsidDel="00625B6E" w:rsidRDefault="0039041E">
      <w:pPr>
        <w:rPr>
          <w:del w:id="13" w:author="Wallace, Victoria" w:date="2022-08-11T12:55:00Z"/>
        </w:rPr>
      </w:pPr>
    </w:p>
    <w:p w14:paraId="4D1E45FA" w14:textId="573E9616" w:rsidR="0039041E" w:rsidDel="00625B6E" w:rsidRDefault="0039041E">
      <w:pPr>
        <w:rPr>
          <w:del w:id="14" w:author="Wallace, Victoria" w:date="2022-08-11T12:55:00Z"/>
        </w:rPr>
      </w:pPr>
    </w:p>
    <w:p w14:paraId="368CAB5B" w14:textId="1710B9F0" w:rsidR="0039041E" w:rsidDel="00625B6E" w:rsidRDefault="0039041E">
      <w:pPr>
        <w:rPr>
          <w:del w:id="15" w:author="Wallace, Victoria" w:date="2022-08-11T12:55:00Z"/>
        </w:rPr>
      </w:pPr>
    </w:p>
    <w:p w14:paraId="44A65DD9" w14:textId="32E875DC" w:rsidR="00821078" w:rsidDel="00625B6E" w:rsidRDefault="0039041E" w:rsidP="00821078">
      <w:pPr>
        <w:spacing w:before="200" w:after="200" w:line="276" w:lineRule="auto"/>
        <w:ind w:left="360"/>
        <w:contextualSpacing/>
        <w:rPr>
          <w:del w:id="16" w:author="Wallace, Victoria" w:date="2022-08-11T12:55:00Z"/>
          <w:rFonts w:ascii="Arial" w:eastAsia="Arial" w:hAnsi="Arial" w:cs="Arial"/>
          <w:sz w:val="32"/>
          <w:szCs w:val="32"/>
        </w:rPr>
      </w:pPr>
      <w:del w:id="17" w:author="Wallace, Victoria" w:date="2022-08-11T12:55:00Z">
        <w:r w:rsidRPr="0039041E" w:rsidDel="00625B6E">
          <w:rPr>
            <w:rFonts w:ascii="Arial" w:eastAsia="Arial" w:hAnsi="Arial" w:cs="Arial"/>
            <w:sz w:val="32"/>
            <w:szCs w:val="32"/>
          </w:rPr>
          <w:delText xml:space="preserve"> </w:delText>
        </w:r>
      </w:del>
    </w:p>
    <w:p w14:paraId="20DC3F5B" w14:textId="1AFE4294" w:rsidR="00112F34" w:rsidDel="00625B6E" w:rsidRDefault="00112F34" w:rsidP="00821078">
      <w:pPr>
        <w:spacing w:before="200" w:after="200" w:line="276" w:lineRule="auto"/>
        <w:ind w:left="360"/>
        <w:contextualSpacing/>
        <w:rPr>
          <w:del w:id="18" w:author="Wallace, Victoria" w:date="2022-08-11T12:55:00Z"/>
          <w:rFonts w:ascii="Arial" w:eastAsia="Arial" w:hAnsi="Arial" w:cs="Arial"/>
          <w:sz w:val="32"/>
          <w:szCs w:val="32"/>
        </w:rPr>
      </w:pPr>
    </w:p>
    <w:p w14:paraId="4A2E11A8" w14:textId="274CF073" w:rsidR="00112F34" w:rsidDel="00625B6E" w:rsidRDefault="00112F34" w:rsidP="00821078">
      <w:pPr>
        <w:spacing w:before="200" w:after="200" w:line="276" w:lineRule="auto"/>
        <w:ind w:left="360"/>
        <w:contextualSpacing/>
        <w:rPr>
          <w:del w:id="19" w:author="Wallace, Victoria" w:date="2022-08-11T12:55:00Z"/>
          <w:rFonts w:ascii="Arial" w:eastAsia="Arial" w:hAnsi="Arial" w:cs="Arial"/>
          <w:sz w:val="32"/>
          <w:szCs w:val="32"/>
        </w:rPr>
      </w:pPr>
    </w:p>
    <w:p w14:paraId="0F7AA294" w14:textId="4DB12698" w:rsidR="00112F34" w:rsidRPr="00821078" w:rsidDel="00625B6E" w:rsidRDefault="00112F34" w:rsidP="00821078">
      <w:pPr>
        <w:spacing w:before="200" w:after="200" w:line="276" w:lineRule="auto"/>
        <w:ind w:left="360"/>
        <w:contextualSpacing/>
        <w:rPr>
          <w:del w:id="20" w:author="Wallace, Victoria" w:date="2022-08-11T12:55:00Z"/>
          <w:rFonts w:ascii="Arial" w:eastAsia="Arial" w:hAnsi="Arial" w:cs="Arial"/>
          <w:sz w:val="32"/>
          <w:szCs w:val="32"/>
        </w:rPr>
      </w:pPr>
    </w:p>
    <w:tbl>
      <w:tblPr>
        <w:tblStyle w:val="TableGrid"/>
        <w:tblW w:w="9133" w:type="dxa"/>
        <w:tblInd w:w="360" w:type="dxa"/>
        <w:tblLook w:val="04A0" w:firstRow="1" w:lastRow="0" w:firstColumn="1" w:lastColumn="0" w:noHBand="0" w:noVBand="1"/>
      </w:tblPr>
      <w:tblGrid>
        <w:gridCol w:w="911"/>
        <w:gridCol w:w="3417"/>
        <w:gridCol w:w="836"/>
        <w:gridCol w:w="3969"/>
        <w:tblGridChange w:id="21">
          <w:tblGrid>
            <w:gridCol w:w="911"/>
            <w:gridCol w:w="3417"/>
            <w:gridCol w:w="836"/>
            <w:gridCol w:w="3969"/>
          </w:tblGrid>
        </w:tblGridChange>
      </w:tblGrid>
      <w:tr w:rsidR="00821078" w:rsidRPr="00112F34" w14:paraId="10232E58" w14:textId="77777777" w:rsidTr="00112F34">
        <w:tc>
          <w:tcPr>
            <w:tcW w:w="9133" w:type="dxa"/>
            <w:gridSpan w:val="4"/>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821078" w:rsidRPr="00112F34" w14:paraId="15444E21" w14:textId="77777777" w:rsidTr="00112F34">
        <w:tc>
          <w:tcPr>
            <w:tcW w:w="911"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112F34">
        <w:tc>
          <w:tcPr>
            <w:tcW w:w="911" w:type="dxa"/>
          </w:tcPr>
          <w:p w14:paraId="7876073A" w14:textId="735192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39D52CA1" w14:textId="480167C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D34A2" w:rsidRPr="00112F34" w14:paraId="3C41D958" w14:textId="77777777" w:rsidTr="00112F34">
        <w:tc>
          <w:tcPr>
            <w:tcW w:w="911" w:type="dxa"/>
          </w:tcPr>
          <w:p w14:paraId="13267EB1" w14:textId="6D53AFD1"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w:t>
            </w:r>
          </w:p>
        </w:tc>
        <w:tc>
          <w:tcPr>
            <w:tcW w:w="3417" w:type="dxa"/>
          </w:tcPr>
          <w:p w14:paraId="46D6F67C" w14:textId="6353455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3FBAD700" w14:textId="653B9CB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DD700AD" w14:textId="01A55838"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Pupils with Family Members in Prison</w:t>
            </w:r>
          </w:p>
        </w:tc>
      </w:tr>
      <w:tr w:rsidR="008D34A2" w:rsidRPr="00112F34" w14:paraId="1B4139A6" w14:textId="77777777" w:rsidTr="00112F34">
        <w:tc>
          <w:tcPr>
            <w:tcW w:w="911" w:type="dxa"/>
          </w:tcPr>
          <w:p w14:paraId="453BDF68" w14:textId="3AE37B54"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4</w:t>
            </w:r>
          </w:p>
        </w:tc>
        <w:tc>
          <w:tcPr>
            <w:tcW w:w="3417" w:type="dxa"/>
          </w:tcPr>
          <w:p w14:paraId="24F67BD7" w14:textId="64E84ECC"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1EF99F87" w14:textId="3A9276E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6969CF43" w14:textId="093BC19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Child-on-Child</w:t>
            </w:r>
            <w:r w:rsidR="008D34A2" w:rsidRPr="00112F34">
              <w:rPr>
                <w:rFonts w:ascii="Arial" w:eastAsia="Arial" w:hAnsi="Arial" w:cs="Arial"/>
                <w:sz w:val="24"/>
                <w:szCs w:val="24"/>
              </w:rPr>
              <w:t xml:space="preserve"> Abuse including Sexualised Abuse</w:t>
            </w:r>
          </w:p>
        </w:tc>
      </w:tr>
      <w:tr w:rsidR="008D34A2" w:rsidRPr="00112F34" w14:paraId="6CA86B8D" w14:textId="77777777" w:rsidTr="00112F34">
        <w:tc>
          <w:tcPr>
            <w:tcW w:w="911" w:type="dxa"/>
          </w:tcPr>
          <w:p w14:paraId="304D55E5" w14:textId="2E00D09E"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5</w:t>
            </w:r>
          </w:p>
        </w:tc>
        <w:tc>
          <w:tcPr>
            <w:tcW w:w="3417" w:type="dxa"/>
          </w:tcPr>
          <w:p w14:paraId="21E4FBB3" w14:textId="024EB01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898BCC5" w14:textId="55CF08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468EBAFE" w14:textId="20058C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D34A2" w:rsidRPr="00112F34" w14:paraId="6C36C131" w14:textId="77777777" w:rsidTr="00112F34">
        <w:tc>
          <w:tcPr>
            <w:tcW w:w="911" w:type="dxa"/>
          </w:tcPr>
          <w:p w14:paraId="1432F2CB" w14:textId="2819A33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6</w:t>
            </w:r>
          </w:p>
        </w:tc>
        <w:tc>
          <w:tcPr>
            <w:tcW w:w="3417" w:type="dxa"/>
          </w:tcPr>
          <w:p w14:paraId="0198FEE3" w14:textId="4DC0B7F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6576F339" w14:textId="111231E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F5DCAB8" w14:textId="00D621DA"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w:t>
            </w:r>
            <w:r w:rsidR="00552F08">
              <w:rPr>
                <w:rFonts w:ascii="Arial" w:eastAsia="Arial" w:hAnsi="Arial" w:cs="Arial"/>
                <w:sz w:val="24"/>
                <w:szCs w:val="24"/>
              </w:rPr>
              <w:t xml:space="preserve"> </w:t>
            </w:r>
            <w:del w:id="22" w:author="Wallace, Victoria" w:date="2022-08-11T12:56:00Z">
              <w:r w:rsidRPr="00112F34" w:rsidDel="00625B6E">
                <w:rPr>
                  <w:rFonts w:ascii="Arial" w:eastAsia="Arial" w:hAnsi="Arial" w:cs="Arial"/>
                  <w:sz w:val="24"/>
                  <w:szCs w:val="24"/>
                </w:rPr>
                <w:delText xml:space="preserve"> </w:delText>
              </w:r>
              <w:r w:rsidRPr="00750CC9" w:rsidDel="00625B6E">
                <w:rPr>
                  <w:rFonts w:ascii="Arial" w:eastAsia="Arial" w:hAnsi="Arial" w:cs="Arial"/>
                  <w:strike/>
                  <w:color w:val="BFBFBF" w:themeColor="background1" w:themeShade="BF"/>
                  <w:sz w:val="24"/>
                  <w:szCs w:val="24"/>
                </w:rPr>
                <w:delText>and Personal Electronic Devices</w:delText>
              </w:r>
            </w:del>
          </w:p>
        </w:tc>
      </w:tr>
      <w:tr w:rsidR="008D34A2" w:rsidRPr="00112F34" w14:paraId="54856643" w14:textId="77777777" w:rsidTr="00112F34">
        <w:tc>
          <w:tcPr>
            <w:tcW w:w="911" w:type="dxa"/>
          </w:tcPr>
          <w:p w14:paraId="0B9E7887" w14:textId="1E18AD87"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7</w:t>
            </w:r>
          </w:p>
        </w:tc>
        <w:tc>
          <w:tcPr>
            <w:tcW w:w="3417" w:type="dxa"/>
          </w:tcPr>
          <w:p w14:paraId="5982931B" w14:textId="3E3303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1525844" w14:textId="706CF6C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4F10D9EE" w14:textId="51EBF5C4" w:rsidR="008D34A2" w:rsidRPr="00112F34" w:rsidRDefault="008D34A2" w:rsidP="00821078">
            <w:pPr>
              <w:spacing w:before="200" w:after="200" w:line="276" w:lineRule="auto"/>
              <w:contextualSpacing/>
              <w:rPr>
                <w:rFonts w:ascii="Arial" w:eastAsia="Arial" w:hAnsi="Arial" w:cs="Arial"/>
                <w:sz w:val="24"/>
                <w:szCs w:val="24"/>
              </w:rPr>
            </w:pPr>
            <w:r w:rsidRPr="00625B6E">
              <w:rPr>
                <w:rFonts w:ascii="Arial" w:eastAsia="Arial" w:hAnsi="Arial" w:cs="Arial"/>
                <w:sz w:val="24"/>
                <w:szCs w:val="24"/>
                <w:rPrChange w:id="23" w:author="Wallace, Victoria" w:date="2022-08-11T12:56:00Z">
                  <w:rPr>
                    <w:rFonts w:ascii="Arial" w:eastAsia="Arial" w:hAnsi="Arial" w:cs="Arial"/>
                    <w:color w:val="00B050"/>
                    <w:sz w:val="24"/>
                    <w:szCs w:val="24"/>
                  </w:rPr>
                </w:rPrChange>
              </w:rPr>
              <w:t>Sharing Nude and Semi-nude images</w:t>
            </w:r>
            <w:r w:rsidRPr="00625B6E">
              <w:rPr>
                <w:rFonts w:ascii="Arial" w:eastAsia="Arial" w:hAnsi="Arial" w:cs="Arial"/>
                <w:sz w:val="24"/>
                <w:szCs w:val="24"/>
              </w:rPr>
              <w:t xml:space="preserve"> </w:t>
            </w:r>
            <w:del w:id="24" w:author="Wallace, Victoria" w:date="2022-08-11T12:56:00Z">
              <w:r w:rsidRPr="00750CC9" w:rsidDel="00625B6E">
                <w:rPr>
                  <w:rFonts w:ascii="Arial" w:eastAsia="Arial" w:hAnsi="Arial" w:cs="Arial"/>
                  <w:strike/>
                  <w:color w:val="BFBFBF" w:themeColor="background1" w:themeShade="BF"/>
                  <w:sz w:val="24"/>
                  <w:szCs w:val="24"/>
                </w:rPr>
                <w:delText>Sexting &amp; Sharing of Indecent Images</w:delText>
              </w:r>
            </w:del>
          </w:p>
        </w:tc>
      </w:tr>
      <w:tr w:rsidR="008D34A2" w:rsidRPr="00112F34" w14:paraId="2CF61B90" w14:textId="77777777" w:rsidTr="00112F34">
        <w:tc>
          <w:tcPr>
            <w:tcW w:w="911" w:type="dxa"/>
          </w:tcPr>
          <w:p w14:paraId="1CB105BD" w14:textId="460E04C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8</w:t>
            </w:r>
          </w:p>
        </w:tc>
        <w:tc>
          <w:tcPr>
            <w:tcW w:w="3417" w:type="dxa"/>
          </w:tcPr>
          <w:p w14:paraId="4E35DEA1" w14:textId="3845BBB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03AA9E75" w14:textId="7E8ACF4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438DAB6C" w14:textId="41DB34A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D34A2" w:rsidRPr="00112F34" w14:paraId="746E30FF" w14:textId="77777777" w:rsidTr="00112F34">
        <w:tc>
          <w:tcPr>
            <w:tcW w:w="911" w:type="dxa"/>
          </w:tcPr>
          <w:p w14:paraId="788C282B" w14:textId="615B16FD"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9</w:t>
            </w:r>
          </w:p>
        </w:tc>
        <w:tc>
          <w:tcPr>
            <w:tcW w:w="3417" w:type="dxa"/>
          </w:tcPr>
          <w:p w14:paraId="33EDF70D" w14:textId="5021F86A"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B2B8A42" w14:textId="6176B49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6063EC54" w14:textId="5E1878E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D34A2" w:rsidRPr="00112F34" w14:paraId="598C0D73" w14:textId="77777777" w:rsidTr="00112F34">
        <w:tc>
          <w:tcPr>
            <w:tcW w:w="911" w:type="dxa"/>
          </w:tcPr>
          <w:p w14:paraId="425AA8B6" w14:textId="243C9BA6"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0</w:t>
            </w:r>
          </w:p>
        </w:tc>
        <w:tc>
          <w:tcPr>
            <w:tcW w:w="3417" w:type="dxa"/>
          </w:tcPr>
          <w:p w14:paraId="2B07348C" w14:textId="1A903D9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4E779DF3" w14:textId="133792A5"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DF34ADE" w14:textId="48BC2CD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D34A2" w:rsidRPr="00112F34" w14:paraId="6FF23F78" w14:textId="77777777" w:rsidTr="00112F34">
        <w:tc>
          <w:tcPr>
            <w:tcW w:w="911" w:type="dxa"/>
          </w:tcPr>
          <w:p w14:paraId="6CECD6B5" w14:textId="67706D3C"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1</w:t>
            </w:r>
          </w:p>
        </w:tc>
        <w:tc>
          <w:tcPr>
            <w:tcW w:w="3417" w:type="dxa"/>
          </w:tcPr>
          <w:p w14:paraId="54F5C71A" w14:textId="77A79C04"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Children absent from school</w:t>
            </w:r>
          </w:p>
        </w:tc>
        <w:tc>
          <w:tcPr>
            <w:tcW w:w="836" w:type="dxa"/>
          </w:tcPr>
          <w:p w14:paraId="73E41944" w14:textId="152EC8E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10AA4A54" w14:textId="1DAE4BFD"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D34A2" w:rsidRPr="00112F34" w14:paraId="4BF5CB3C" w14:textId="77777777" w:rsidTr="00112F34">
        <w:tc>
          <w:tcPr>
            <w:tcW w:w="911" w:type="dxa"/>
          </w:tcPr>
          <w:p w14:paraId="3B79DF52" w14:textId="3C0A5FE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2</w:t>
            </w:r>
          </w:p>
        </w:tc>
        <w:tc>
          <w:tcPr>
            <w:tcW w:w="3417" w:type="dxa"/>
          </w:tcPr>
          <w:p w14:paraId="4D792906" w14:textId="2DDABF65"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Children attending approved educational activity</w:t>
            </w:r>
          </w:p>
        </w:tc>
        <w:tc>
          <w:tcPr>
            <w:tcW w:w="836" w:type="dxa"/>
          </w:tcPr>
          <w:p w14:paraId="3C27BC06" w14:textId="0C893EA6"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5B64FAC9" w14:textId="4B90CC78"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Managing</w:t>
            </w:r>
            <w:r w:rsidRPr="00112F34">
              <w:rPr>
                <w:rFonts w:ascii="Arial" w:eastAsia="Arial" w:hAnsi="Arial" w:cs="Arial"/>
                <w:sz w:val="24"/>
                <w:szCs w:val="24"/>
              </w:rPr>
              <w:t xml:space="preserve"> Referrals</w:t>
            </w:r>
          </w:p>
        </w:tc>
      </w:tr>
      <w:tr w:rsidR="00552F08" w:rsidRPr="00112F34" w14:paraId="681021DC" w14:textId="77777777" w:rsidTr="00112F34">
        <w:tc>
          <w:tcPr>
            <w:tcW w:w="911" w:type="dxa"/>
          </w:tcPr>
          <w:p w14:paraId="6419305A" w14:textId="06A1E092"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13</w:t>
            </w:r>
          </w:p>
        </w:tc>
        <w:tc>
          <w:tcPr>
            <w:tcW w:w="3417" w:type="dxa"/>
          </w:tcPr>
          <w:p w14:paraId="3560CB8E" w14:textId="325BA1FE"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 Criminal Exploitation</w:t>
            </w:r>
          </w:p>
        </w:tc>
        <w:tc>
          <w:tcPr>
            <w:tcW w:w="836" w:type="dxa"/>
          </w:tcPr>
          <w:p w14:paraId="5D6DDEC6" w14:textId="12BC968D"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30</w:t>
            </w:r>
          </w:p>
        </w:tc>
        <w:tc>
          <w:tcPr>
            <w:tcW w:w="3969" w:type="dxa"/>
          </w:tcPr>
          <w:p w14:paraId="5B084A1D" w14:textId="0CF87BE5" w:rsidR="00552F08"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Concerns about staff and safeguarding practices</w:t>
            </w:r>
          </w:p>
        </w:tc>
      </w:tr>
      <w:tr w:rsidR="008D34A2" w:rsidRPr="00112F34" w14:paraId="5869A135" w14:textId="77777777" w:rsidTr="00112F34">
        <w:tc>
          <w:tcPr>
            <w:tcW w:w="911" w:type="dxa"/>
          </w:tcPr>
          <w:p w14:paraId="2F828AF3" w14:textId="5A42D365"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4</w:t>
            </w:r>
          </w:p>
        </w:tc>
        <w:tc>
          <w:tcPr>
            <w:tcW w:w="3417" w:type="dxa"/>
          </w:tcPr>
          <w:p w14:paraId="3E195110" w14:textId="01C3C1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Sexual Exploitation</w:t>
            </w:r>
          </w:p>
        </w:tc>
        <w:tc>
          <w:tcPr>
            <w:tcW w:w="836" w:type="dxa"/>
          </w:tcPr>
          <w:p w14:paraId="6C47A2E9" w14:textId="5F04DE6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1</w:t>
            </w:r>
          </w:p>
        </w:tc>
        <w:tc>
          <w:tcPr>
            <w:tcW w:w="3969" w:type="dxa"/>
          </w:tcPr>
          <w:p w14:paraId="1341A528" w14:textId="474B2F4D" w:rsidR="008D34A2"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Allegations of Abuse against staff</w:t>
            </w:r>
          </w:p>
        </w:tc>
      </w:tr>
      <w:tr w:rsidR="008D34A2" w:rsidRPr="00112F34" w14:paraId="4EA3101A" w14:textId="77777777" w:rsidTr="00112F34">
        <w:tc>
          <w:tcPr>
            <w:tcW w:w="911" w:type="dxa"/>
          </w:tcPr>
          <w:p w14:paraId="675A5880" w14:textId="406BE7E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10021612" w14:textId="763F8BD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1575C6" w14:textId="1D3E693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2</w:t>
            </w:r>
          </w:p>
        </w:tc>
        <w:tc>
          <w:tcPr>
            <w:tcW w:w="3969" w:type="dxa"/>
          </w:tcPr>
          <w:p w14:paraId="4154007A" w14:textId="0005364C"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Safer Recruitment</w:t>
            </w:r>
          </w:p>
        </w:tc>
      </w:tr>
      <w:tr w:rsidR="008D34A2" w:rsidRPr="00112F34" w14:paraId="366B593E" w14:textId="77777777" w:rsidTr="00112F34">
        <w:tc>
          <w:tcPr>
            <w:tcW w:w="911" w:type="dxa"/>
          </w:tcPr>
          <w:p w14:paraId="3555DE6F" w14:textId="2462459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3A431D4B" w14:textId="518E1C6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3BC79F56" w14:textId="75502D6D"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3</w:t>
            </w:r>
          </w:p>
        </w:tc>
        <w:tc>
          <w:tcPr>
            <w:tcW w:w="3969" w:type="dxa"/>
          </w:tcPr>
          <w:p w14:paraId="74387EF4" w14:textId="3391CBA4"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Review</w:t>
            </w:r>
          </w:p>
        </w:tc>
      </w:tr>
      <w:tr w:rsidR="008D34A2" w:rsidRPr="00112F34" w14:paraId="05367129" w14:textId="77777777" w:rsidTr="00112F34">
        <w:tc>
          <w:tcPr>
            <w:tcW w:w="911" w:type="dxa"/>
          </w:tcPr>
          <w:p w14:paraId="04BB2F5A" w14:textId="54E1D56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1C144B31" w14:textId="01154741"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19552D1" w14:textId="74DA6FB2"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34</w:t>
            </w:r>
          </w:p>
        </w:tc>
        <w:tc>
          <w:tcPr>
            <w:tcW w:w="3969" w:type="dxa"/>
          </w:tcPr>
          <w:p w14:paraId="689708B8" w14:textId="030B0981"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Key Contacts, Roles and Training</w:t>
            </w:r>
          </w:p>
        </w:tc>
      </w:tr>
      <w:tr w:rsidR="008D34A2" w:rsidRPr="00112F34" w14:paraId="4B97F451" w14:textId="77777777" w:rsidTr="00E51D08">
        <w:trPr>
          <w:trHeight w:val="467"/>
        </w:trPr>
        <w:tc>
          <w:tcPr>
            <w:tcW w:w="9133" w:type="dxa"/>
            <w:gridSpan w:val="4"/>
            <w:shd w:val="clear" w:color="auto" w:fill="00B050"/>
          </w:tcPr>
          <w:p w14:paraId="2A3B9A37" w14:textId="75F350C7" w:rsidR="008D34A2" w:rsidRPr="00112F34" w:rsidRDefault="00552F08" w:rsidP="008F6D07">
            <w:pPr>
              <w:spacing w:before="200" w:after="200" w:line="276" w:lineRule="auto"/>
              <w:contextualSpacing/>
              <w:jc w:val="center"/>
              <w:rPr>
                <w:rFonts w:ascii="Arial" w:eastAsia="Arial" w:hAnsi="Arial" w:cs="Arial"/>
                <w:sz w:val="24"/>
                <w:szCs w:val="24"/>
              </w:rPr>
            </w:pPr>
            <w:r w:rsidRPr="00552F08">
              <w:rPr>
                <w:rFonts w:ascii="Arial" w:eastAsia="Arial" w:hAnsi="Arial" w:cs="Arial"/>
                <w:sz w:val="24"/>
                <w:szCs w:val="24"/>
              </w:rPr>
              <w:t xml:space="preserve">Key Contacts. Roles </w:t>
            </w:r>
          </w:p>
        </w:tc>
      </w:tr>
      <w:tr w:rsidR="008D34A2" w:rsidRPr="00112F34" w14:paraId="36A735AD" w14:textId="77777777" w:rsidTr="00625B6E">
        <w:tblPrEx>
          <w:tblW w:w="9133" w:type="dxa"/>
          <w:tblInd w:w="360" w:type="dxa"/>
          <w:tblPrExChange w:id="25" w:author="Wallace, Victoria" w:date="2022-08-11T12:56:00Z">
            <w:tblPrEx>
              <w:tblW w:w="9133" w:type="dxa"/>
              <w:tblInd w:w="360" w:type="dxa"/>
            </w:tblPrEx>
          </w:tblPrExChange>
        </w:tblPrEx>
        <w:trPr>
          <w:trHeight w:val="467"/>
          <w:trPrChange w:id="26" w:author="Wallace, Victoria" w:date="2022-08-11T12:56:00Z">
            <w:trPr>
              <w:trHeight w:val="467"/>
            </w:trPr>
          </w:trPrChange>
        </w:trPr>
        <w:tc>
          <w:tcPr>
            <w:tcW w:w="9133" w:type="dxa"/>
            <w:gridSpan w:val="4"/>
            <w:shd w:val="clear" w:color="auto" w:fill="00B050"/>
            <w:tcPrChange w:id="27" w:author="Wallace, Victoria" w:date="2022-08-11T12:56:00Z">
              <w:tcPr>
                <w:tcW w:w="9133" w:type="dxa"/>
                <w:gridSpan w:val="4"/>
                <w:shd w:val="clear" w:color="auto" w:fill="C00000"/>
              </w:tcPr>
            </w:tcPrChange>
          </w:tcPr>
          <w:p w14:paraId="55D8D47E" w14:textId="5A6519BE" w:rsidR="008D34A2" w:rsidRDefault="00B63731" w:rsidP="008F6D07">
            <w:pPr>
              <w:spacing w:before="200" w:after="200" w:line="276" w:lineRule="auto"/>
              <w:contextualSpacing/>
              <w:rPr>
                <w:rFonts w:ascii="Arial" w:eastAsia="Arial" w:hAnsi="Arial" w:cs="Arial"/>
                <w:sz w:val="24"/>
                <w:szCs w:val="24"/>
              </w:rPr>
            </w:pPr>
            <w:r>
              <w:rPr>
                <w:rFonts w:ascii="Arial" w:eastAsia="Arial" w:hAnsi="Arial" w:cs="Arial"/>
                <w:sz w:val="24"/>
                <w:szCs w:val="24"/>
              </w:rPr>
              <w:t>Daniel Smith</w:t>
            </w:r>
            <w:r w:rsidR="008F6D07">
              <w:rPr>
                <w:rFonts w:ascii="Arial" w:eastAsia="Arial" w:hAnsi="Arial" w:cs="Arial"/>
                <w:sz w:val="24"/>
                <w:szCs w:val="24"/>
              </w:rPr>
              <w:t xml:space="preserve"> DSL and </w:t>
            </w:r>
            <w:proofErr w:type="spellStart"/>
            <w:r w:rsidR="008F6D07">
              <w:rPr>
                <w:rFonts w:ascii="Arial" w:eastAsia="Arial" w:hAnsi="Arial" w:cs="Arial"/>
                <w:sz w:val="24"/>
                <w:szCs w:val="24"/>
              </w:rPr>
              <w:t>Headteacher</w:t>
            </w:r>
            <w:proofErr w:type="spellEnd"/>
          </w:p>
          <w:p w14:paraId="55EA16C5" w14:textId="77777777" w:rsidR="008F6D07" w:rsidRDefault="008F6D07" w:rsidP="008F6D07">
            <w:pPr>
              <w:spacing w:before="200" w:after="200" w:line="276" w:lineRule="auto"/>
              <w:contextualSpacing/>
              <w:rPr>
                <w:rFonts w:ascii="Arial" w:eastAsia="Arial" w:hAnsi="Arial" w:cs="Arial"/>
                <w:sz w:val="24"/>
                <w:szCs w:val="24"/>
              </w:rPr>
            </w:pPr>
            <w:r>
              <w:rPr>
                <w:rFonts w:ascii="Arial" w:eastAsia="Arial" w:hAnsi="Arial" w:cs="Arial"/>
                <w:sz w:val="24"/>
                <w:szCs w:val="24"/>
              </w:rPr>
              <w:t xml:space="preserve">Joanne Clarke Back up DSL and Assistant </w:t>
            </w:r>
            <w:proofErr w:type="spellStart"/>
            <w:r>
              <w:rPr>
                <w:rFonts w:ascii="Arial" w:eastAsia="Arial" w:hAnsi="Arial" w:cs="Arial"/>
                <w:sz w:val="24"/>
                <w:szCs w:val="24"/>
              </w:rPr>
              <w:t>Headteacher</w:t>
            </w:r>
            <w:proofErr w:type="spellEnd"/>
          </w:p>
          <w:p w14:paraId="25637DBD" w14:textId="77777777" w:rsidR="008F6D07" w:rsidRDefault="008F6D07" w:rsidP="008F6D07">
            <w:pPr>
              <w:spacing w:before="200" w:after="200" w:line="276" w:lineRule="auto"/>
              <w:contextualSpacing/>
              <w:rPr>
                <w:rFonts w:ascii="Arial" w:eastAsia="Arial" w:hAnsi="Arial" w:cs="Arial"/>
                <w:sz w:val="24"/>
                <w:szCs w:val="24"/>
              </w:rPr>
            </w:pPr>
            <w:r>
              <w:rPr>
                <w:rFonts w:ascii="Arial" w:eastAsia="Arial" w:hAnsi="Arial" w:cs="Arial"/>
                <w:sz w:val="24"/>
                <w:szCs w:val="24"/>
              </w:rPr>
              <w:t>Joanne Hughes-Hutchings Safeguarding Governor / Chair of Governor’s</w:t>
            </w:r>
          </w:p>
          <w:p w14:paraId="3F4E372B" w14:textId="26ED3ABE" w:rsidR="008F6D07" w:rsidRDefault="008F6D07" w:rsidP="008F6D07">
            <w:pPr>
              <w:spacing w:before="200" w:after="200" w:line="276" w:lineRule="auto"/>
              <w:contextualSpacing/>
              <w:rPr>
                <w:rFonts w:ascii="Arial" w:eastAsia="Arial" w:hAnsi="Arial" w:cs="Arial"/>
                <w:sz w:val="24"/>
                <w:szCs w:val="24"/>
              </w:rPr>
            </w:pPr>
            <w:r>
              <w:rPr>
                <w:rFonts w:ascii="Arial" w:eastAsia="Arial" w:hAnsi="Arial" w:cs="Arial"/>
                <w:sz w:val="24"/>
                <w:szCs w:val="24"/>
              </w:rPr>
              <w:t>Emma Parkinson SENCO</w:t>
            </w:r>
          </w:p>
        </w:tc>
      </w:tr>
    </w:tbl>
    <w:p w14:paraId="260FD66B" w14:textId="0DC11DF1" w:rsidR="0039041E" w:rsidRPr="00112F34" w:rsidRDefault="0039041E" w:rsidP="00821078">
      <w:pPr>
        <w:spacing w:before="200" w:after="200" w:line="276" w:lineRule="auto"/>
        <w:ind w:left="360"/>
        <w:contextualSpacing/>
        <w:rPr>
          <w:rFonts w:ascii="Arial" w:eastAsia="Arial" w:hAnsi="Arial" w:cs="Arial"/>
          <w:sz w:val="24"/>
          <w:szCs w:val="24"/>
        </w:rPr>
      </w:pPr>
    </w:p>
    <w:p w14:paraId="78A859EE" w14:textId="380FCE44" w:rsidR="0039041E" w:rsidRDefault="0039041E"/>
    <w:p w14:paraId="5168D5D4" w14:textId="3DDFF8A9" w:rsidR="00112F34" w:rsidRDefault="00112F34"/>
    <w:p w14:paraId="545352A5" w14:textId="1B966952" w:rsidR="00112F34" w:rsidRDefault="00112F34"/>
    <w:p w14:paraId="74533F69" w14:textId="14CF8CD0" w:rsidR="00112F34" w:rsidRDefault="00112F34"/>
    <w:p w14:paraId="7959D410" w14:textId="77777777" w:rsidR="00533E07" w:rsidRDefault="00533E07"/>
    <w:p w14:paraId="01218FD0" w14:textId="7F96C5AC" w:rsidR="00112F34" w:rsidRDefault="00112F34"/>
    <w:p w14:paraId="562A50A5" w14:textId="3064A462" w:rsidR="00112F34" w:rsidRDefault="00112F34"/>
    <w:p w14:paraId="27FD0FE4" w14:textId="77777777" w:rsidR="00850BD9" w:rsidRPr="00850BD9" w:rsidRDefault="00850BD9" w:rsidP="00352101">
      <w:pPr>
        <w:pStyle w:val="ListParagraph"/>
        <w:numPr>
          <w:ilvl w:val="0"/>
          <w:numId w:val="53"/>
        </w:numPr>
        <w:spacing w:before="200"/>
        <w:jc w:val="both"/>
        <w:rPr>
          <w:rFonts w:ascii="Arial" w:hAnsi="Arial" w:cs="Arial"/>
          <w:b/>
          <w:bCs/>
        </w:rPr>
      </w:pPr>
      <w:r w:rsidRPr="00850BD9">
        <w:rPr>
          <w:rFonts w:ascii="Arial" w:hAnsi="Arial" w:cs="Arial"/>
          <w:b/>
          <w:bCs/>
        </w:rPr>
        <w:t>Context and Rationale</w:t>
      </w:r>
    </w:p>
    <w:p w14:paraId="35CF94BB" w14:textId="293BEB5C" w:rsidR="00850BD9" w:rsidRPr="00850BD9" w:rsidRDefault="00E51D08" w:rsidP="00850BD9">
      <w:pPr>
        <w:pBdr>
          <w:top w:val="nil"/>
          <w:left w:val="nil"/>
          <w:bottom w:val="nil"/>
          <w:right w:val="nil"/>
          <w:between w:val="nil"/>
        </w:pBdr>
        <w:jc w:val="both"/>
        <w:rPr>
          <w:rFonts w:ascii="Arial" w:eastAsia="Calibri" w:hAnsi="Arial" w:cs="Arial"/>
          <w:color w:val="000000"/>
        </w:rPr>
      </w:pPr>
      <w:proofErr w:type="spellStart"/>
      <w:r w:rsidRPr="00E51D08">
        <w:rPr>
          <w:rFonts w:ascii="Arial" w:hAnsi="Arial" w:cs="Arial"/>
          <w:b/>
          <w:bCs/>
        </w:rPr>
        <w:t>Stalmine</w:t>
      </w:r>
      <w:proofErr w:type="spellEnd"/>
      <w:r w:rsidRPr="00E51D08">
        <w:rPr>
          <w:rFonts w:ascii="Arial" w:hAnsi="Arial" w:cs="Arial"/>
          <w:b/>
          <w:bCs/>
        </w:rPr>
        <w:t xml:space="preserve"> Primary School</w:t>
      </w:r>
      <w:r w:rsidR="00850BD9" w:rsidRPr="00E51D08">
        <w:rPr>
          <w:rFonts w:ascii="Arial" w:hAnsi="Arial" w:cs="Arial"/>
        </w:rPr>
        <w:t xml:space="preserve">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3EBDB10A" w:rsidR="00850BD9" w:rsidRPr="00850BD9" w:rsidRDefault="00E51D08" w:rsidP="00850BD9">
      <w:pPr>
        <w:jc w:val="both"/>
        <w:rPr>
          <w:rFonts w:ascii="Arial" w:eastAsia="Calibri" w:hAnsi="Arial" w:cs="Arial"/>
          <w:color w:val="000000"/>
        </w:rPr>
      </w:pPr>
      <w:proofErr w:type="spellStart"/>
      <w:r w:rsidRPr="00E51D08">
        <w:rPr>
          <w:rFonts w:ascii="Arial" w:eastAsia="Arial" w:hAnsi="Arial" w:cs="Arial"/>
          <w:b/>
          <w:u w:color="FFD006"/>
        </w:rPr>
        <w:t>Stalmine</w:t>
      </w:r>
      <w:proofErr w:type="spellEnd"/>
      <w:r w:rsidRPr="00E51D08">
        <w:rPr>
          <w:rFonts w:ascii="Arial" w:eastAsia="Arial" w:hAnsi="Arial" w:cs="Arial"/>
          <w:b/>
          <w:u w:color="FFD006"/>
        </w:rPr>
        <w:t xml:space="preserve"> Primary School</w:t>
      </w:r>
      <w:r w:rsidR="00850BD9" w:rsidRPr="00E51D08">
        <w:rPr>
          <w:rFonts w:ascii="Arial" w:eastAsia="Arial" w:hAnsi="Arial" w:cs="Arial"/>
          <w:b/>
          <w:u w:color="FFD006"/>
        </w:rPr>
        <w:t xml:space="preserve"> </w:t>
      </w:r>
      <w:r w:rsidR="00850BD9" w:rsidRPr="00850BD9">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736B2B13"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E51D08">
        <w:rPr>
          <w:rFonts w:ascii="Arial" w:eastAsia="Arial" w:hAnsi="Arial" w:cs="Arial"/>
        </w:rPr>
        <w:t xml:space="preserve">governing board, the headteacher, staff and all stakeholders </w:t>
      </w:r>
      <w:r w:rsidRPr="00850BD9">
        <w:rPr>
          <w:rFonts w:ascii="Arial" w:eastAsia="Arial" w:hAnsi="Arial" w:cs="Arial"/>
        </w:rPr>
        <w:t>understand their responsibilities under safeguarding legislation and statutory guidance, are alert to the signs of child abuse, and know to refer concerns to the DSL. In additional, to ensure that staff are aware that ANYONE can make a referral</w:t>
      </w:r>
      <w:ins w:id="28" w:author="Wallace, Victoria" w:date="2022-08-11T12:57:00Z">
        <w:r w:rsidR="00625B6E">
          <w:rPr>
            <w:rFonts w:ascii="Arial" w:eastAsia="Arial" w:hAnsi="Arial" w:cs="Arial"/>
          </w:rPr>
          <w:t xml:space="preserve"> and understand professional challenge</w:t>
        </w:r>
      </w:ins>
      <w:r w:rsidRPr="00850BD9">
        <w:rPr>
          <w:rFonts w:ascii="Arial" w:eastAsia="Arial" w:hAnsi="Arial" w:cs="Arial"/>
        </w:rPr>
        <w:t xml:space="preserve">.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1606F7C"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ins w:id="29" w:author="Wallace, Victoria" w:date="2022-08-11T12:58:00Z">
        <w:r w:rsidR="00625B6E">
          <w:rPr>
            <w:rFonts w:ascii="Arial" w:eastAsia="Arial" w:hAnsi="Arial" w:cs="Arial"/>
            <w:color w:val="000000"/>
          </w:rPr>
          <w:t>.</w:t>
        </w:r>
      </w:ins>
    </w:p>
    <w:p w14:paraId="32AF2D5E" w14:textId="1BA1E45B"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ins w:id="30" w:author="Wallace, Victoria" w:date="2022-08-11T12:58:00Z">
        <w:r w:rsidR="00625B6E">
          <w:rPr>
            <w:rFonts w:ascii="Arial" w:hAnsi="Arial" w:cs="Arial"/>
          </w:rPr>
          <w:t>.</w:t>
        </w:r>
      </w:ins>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8" w:anchor="ind_cases" w:history="1">
        <w:r w:rsidR="00053241" w:rsidRPr="004E799B">
          <w:rPr>
            <w:rStyle w:val="Hyperlink"/>
            <w:rFonts w:ascii="Arial" w:hAnsi="Arial" w:cs="Arial"/>
          </w:rPr>
          <w:t>https://panlancashirescb.proceduresonline.com/chapters/contents.html#ind_cases</w:t>
        </w:r>
      </w:hyperlink>
    </w:p>
    <w:p w14:paraId="2214334E" w14:textId="21F4773C" w:rsidR="00850BD9" w:rsidRDefault="00850BD9" w:rsidP="00850BD9">
      <w:pPr>
        <w:spacing w:before="120"/>
        <w:jc w:val="both"/>
        <w:rPr>
          <w:ins w:id="31" w:author="Wallace, Victoria" w:date="2022-08-11T13:45:00Z"/>
          <w:rFonts w:ascii="Arial" w:hAnsi="Arial" w:cs="Arial"/>
          <w:b/>
          <w:bCs/>
        </w:rPr>
      </w:pPr>
    </w:p>
    <w:p w14:paraId="475C4725" w14:textId="3A2238AC" w:rsidR="004F3590" w:rsidDel="004F3590" w:rsidRDefault="004F3590" w:rsidP="004D2480">
      <w:pPr>
        <w:pStyle w:val="Heading10"/>
        <w:rPr>
          <w:del w:id="32" w:author="Wallace, Victoria" w:date="2022-08-11T13:45:00Z"/>
        </w:rPr>
      </w:pPr>
    </w:p>
    <w:p w14:paraId="706DF4F2" w14:textId="4DE4FD58" w:rsidR="00CA6D1B" w:rsidRPr="00850BD9" w:rsidDel="004F3590" w:rsidRDefault="00CA6D1B" w:rsidP="004D2480">
      <w:pPr>
        <w:pStyle w:val="Heading10"/>
        <w:rPr>
          <w:del w:id="33" w:author="Wallace, Victoria" w:date="2022-08-11T13:45:00Z"/>
        </w:rPr>
      </w:pPr>
    </w:p>
    <w:p w14:paraId="7C0102DC" w14:textId="77777777" w:rsidR="00850BD9" w:rsidRPr="00850BD9" w:rsidRDefault="00850BD9" w:rsidP="004D2480">
      <w:pPr>
        <w:pStyle w:val="Heading10"/>
      </w:pPr>
      <w:bookmarkStart w:id="34" w:name="_Definitions"/>
      <w:bookmarkStart w:id="35" w:name="_[Updated]_Definitions"/>
      <w:bookmarkEnd w:id="34"/>
      <w:bookmarkEnd w:id="35"/>
      <w:r w:rsidRPr="00850BD9">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17FF8F2E"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at </w:t>
      </w:r>
      <w:proofErr w:type="spellStart"/>
      <w:r w:rsidR="00E51D08">
        <w:rPr>
          <w:rFonts w:ascii="Arial" w:hAnsi="Arial" w:cs="Arial"/>
          <w:b/>
        </w:rPr>
        <w:t>Stalmine</w:t>
      </w:r>
      <w:proofErr w:type="spellEnd"/>
      <w:r w:rsidR="00E51D08">
        <w:rPr>
          <w:rFonts w:ascii="Arial" w:hAnsi="Arial" w:cs="Arial"/>
          <w:b/>
        </w:rPr>
        <w:t xml:space="preserve"> Primary School</w:t>
      </w:r>
      <w:r w:rsidRPr="00E51D08">
        <w:rPr>
          <w:rFonts w:ascii="Arial" w:hAnsi="Arial" w:cs="Arial"/>
        </w:rPr>
        <w:t xml:space="preserve"> </w:t>
      </w:r>
      <w:r w:rsidRPr="00850BD9">
        <w:rPr>
          <w:rFonts w:ascii="Arial" w:hAnsi="Arial" w:cs="Arial"/>
        </w:rPr>
        <w:t xml:space="preserve">is safe and protected from harm. </w:t>
      </w:r>
      <w:r w:rsidRPr="00850BD9">
        <w:rPr>
          <w:rFonts w:ascii="Arial" w:eastAsia="Calibri" w:hAnsi="Arial" w:cs="Arial"/>
          <w:color w:val="000000"/>
        </w:rPr>
        <w:t>The Department for Education (DfE) ‘Keeping Children Safe in Education’ (September 202</w:t>
      </w:r>
      <w:del w:id="36" w:author="Wallace, Victoria" w:date="2022-08-11T13:10:00Z">
        <w:r w:rsidRPr="00850BD9" w:rsidDel="004B3F9F">
          <w:rPr>
            <w:rFonts w:ascii="Arial" w:eastAsia="Calibri" w:hAnsi="Arial" w:cs="Arial"/>
            <w:color w:val="000000"/>
          </w:rPr>
          <w:delText>1</w:delText>
        </w:r>
      </w:del>
      <w:r w:rsidR="00B63731">
        <w:rPr>
          <w:rFonts w:ascii="Arial" w:eastAsia="Calibri" w:hAnsi="Arial" w:cs="Arial"/>
          <w:color w:val="000000"/>
        </w:rPr>
        <w:t>3</w:t>
      </w:r>
      <w:r w:rsidRPr="00850BD9">
        <w:rPr>
          <w:rFonts w:ascii="Arial" w:eastAsia="Calibri" w:hAnsi="Arial" w:cs="Arial"/>
          <w:color w:val="000000"/>
        </w:rPr>
        <w:t xml:space="preserve">),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5366BB82"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r w:rsidR="006614E2">
        <w:rPr>
          <w:rFonts w:ascii="Arial" w:hAnsi="Arial" w:cs="Arial"/>
        </w:rPr>
        <w:t>.</w:t>
      </w:r>
    </w:p>
    <w:p w14:paraId="6D87B7B0" w14:textId="27345719"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ins w:id="37" w:author="Wallace, Victoria" w:date="2022-08-11T13:47:00Z">
        <w:r w:rsidR="00DF2E7F">
          <w:rPr>
            <w:rFonts w:ascii="Arial" w:hAnsi="Arial" w:cs="Arial"/>
            <w:b/>
            <w:bCs/>
          </w:rPr>
          <w:t>child-on-child</w:t>
        </w:r>
      </w:ins>
      <w:del w:id="38" w:author="Wallace, Victoria" w:date="2022-08-11T13:47:00Z">
        <w:r w:rsidRPr="00850BD9" w:rsidDel="00DF2E7F">
          <w:rPr>
            <w:rFonts w:ascii="Arial" w:hAnsi="Arial" w:cs="Arial"/>
            <w:b/>
            <w:bCs/>
          </w:rPr>
          <w:delText>peer on peer</w:delText>
        </w:r>
      </w:del>
      <w:r w:rsidRPr="00850BD9">
        <w:rPr>
          <w:rFonts w:ascii="Arial" w:hAnsi="Arial" w:cs="Arial"/>
          <w:b/>
          <w:bCs/>
        </w:rPr>
        <w:t xml:space="preserve"> abuse</w:t>
      </w:r>
      <w:r w:rsidRPr="00850BD9">
        <w:rPr>
          <w:rFonts w:ascii="Arial" w:hAnsi="Arial" w:cs="Arial"/>
        </w:rPr>
        <w:t xml:space="preserve"> and can take many forms. This can include (but is not limited to) bullying (including cyberbullying</w:t>
      </w:r>
      <w:ins w:id="39" w:author="Wallace, Victoria" w:date="2022-08-11T13:53:00Z">
        <w:r w:rsidR="00DF2E7F">
          <w:rPr>
            <w:rFonts w:ascii="Arial" w:hAnsi="Arial" w:cs="Arial"/>
          </w:rPr>
          <w:t xml:space="preserve">, </w:t>
        </w:r>
        <w:r w:rsidR="00DF2E7F" w:rsidRPr="00DF2E7F">
          <w:rPr>
            <w:rFonts w:ascii="Arial" w:hAnsi="Arial" w:cs="Arial"/>
          </w:rPr>
          <w:t>prejudice-based and discriminatory bullying</w:t>
        </w:r>
      </w:ins>
      <w:r w:rsidRPr="00850BD9">
        <w:rPr>
          <w:rFonts w:ascii="Arial" w:hAnsi="Arial" w:cs="Arial"/>
        </w:rPr>
        <w:t xml:space="preserve">); sexual violence and sexual harassment; physical abuse such as hitting, kicking, shaking, biting, hair pulling, or otherwise causing physical harm; </w:t>
      </w:r>
      <w:proofErr w:type="spellStart"/>
      <w:ins w:id="40" w:author="Wallace, Victoria" w:date="2022-08-11T13:54:00Z">
        <w:r w:rsidR="00DF2E7F">
          <w:rPr>
            <w:rFonts w:ascii="Arial" w:hAnsi="Arial" w:cs="Arial"/>
          </w:rPr>
          <w:t>upskirting</w:t>
        </w:r>
        <w:proofErr w:type="spellEnd"/>
        <w:r w:rsidR="00DF2E7F">
          <w:rPr>
            <w:rFonts w:ascii="Arial" w:hAnsi="Arial" w:cs="Arial"/>
          </w:rPr>
          <w:t xml:space="preserve">; </w:t>
        </w:r>
      </w:ins>
      <w:del w:id="41" w:author="Wallace, Victoria" w:date="2022-08-11T13:55:00Z">
        <w:r w:rsidRPr="00850BD9" w:rsidDel="00DF2E7F">
          <w:rPr>
            <w:rFonts w:ascii="Arial" w:hAnsi="Arial" w:cs="Arial"/>
          </w:rPr>
          <w:delText xml:space="preserve">sexting and </w:delText>
        </w:r>
      </w:del>
      <w:r w:rsidRPr="00850BD9">
        <w:rPr>
          <w:rFonts w:ascii="Arial" w:hAnsi="Arial" w:cs="Arial"/>
        </w:rPr>
        <w:t>initiating/hazing type violence and rituals</w:t>
      </w:r>
      <w:del w:id="42" w:author="Wallace, Victoria" w:date="2022-08-11T13:49:00Z">
        <w:r w:rsidRPr="00850BD9" w:rsidDel="00DF2E7F">
          <w:rPr>
            <w:rFonts w:ascii="Arial" w:hAnsi="Arial" w:cs="Arial"/>
          </w:rPr>
          <w:delText>.</w:delText>
        </w:r>
      </w:del>
      <w:ins w:id="43" w:author="Wallace, Victoria" w:date="2022-08-11T13:54:00Z">
        <w:r w:rsidR="00DF2E7F">
          <w:rPr>
            <w:rFonts w:ascii="Arial" w:hAnsi="Arial" w:cs="Arial"/>
          </w:rPr>
          <w:t>;</w:t>
        </w:r>
      </w:ins>
      <w:ins w:id="44" w:author="Wallace, Victoria" w:date="2022-08-11T13:49:00Z">
        <w:r w:rsidR="00DF2E7F">
          <w:rPr>
            <w:rFonts w:ascii="Arial" w:hAnsi="Arial" w:cs="Arial"/>
          </w:rPr>
          <w:t xml:space="preserve"> abuse in intimate </w:t>
        </w:r>
      </w:ins>
      <w:ins w:id="45" w:author="Wallace, Victoria" w:date="2022-08-11T13:54:00Z">
        <w:r w:rsidR="00DF2E7F">
          <w:rPr>
            <w:rFonts w:ascii="Arial" w:hAnsi="Arial" w:cs="Arial"/>
          </w:rPr>
          <w:t>personal relation</w:t>
        </w:r>
      </w:ins>
      <w:ins w:id="46" w:author="Wallace, Victoria" w:date="2022-08-11T13:55:00Z">
        <w:r w:rsidR="00DF2E7F">
          <w:rPr>
            <w:rFonts w:ascii="Arial" w:hAnsi="Arial" w:cs="Arial"/>
          </w:rPr>
          <w:t>ships between children; consensual or non-consensual sharing of nud</w:t>
        </w:r>
      </w:ins>
      <w:ins w:id="47" w:author="Wallace, Victoria" w:date="2022-08-11T13:56:00Z">
        <w:r w:rsidR="00DF2E7F">
          <w:rPr>
            <w:rFonts w:ascii="Arial" w:hAnsi="Arial" w:cs="Arial"/>
          </w:rPr>
          <w:t>es or semi-nude</w:t>
        </w:r>
        <w:r w:rsidR="000175FE">
          <w:rPr>
            <w:rFonts w:ascii="Arial" w:hAnsi="Arial" w:cs="Arial"/>
          </w:rPr>
          <w:t xml:space="preserve"> images or videos</w:t>
        </w:r>
      </w:ins>
      <w:r w:rsidR="006614E2">
        <w:rPr>
          <w:rFonts w:ascii="Arial" w:hAnsi="Arial" w:cs="Arial"/>
        </w:rPr>
        <w:t>,</w:t>
      </w:r>
      <w:ins w:id="48" w:author="Wallace, Victoria" w:date="2022-08-11T13:56:00Z">
        <w:r w:rsidR="000175FE">
          <w:rPr>
            <w:rFonts w:ascii="Arial" w:hAnsi="Arial" w:cs="Arial"/>
          </w:rPr>
          <w:t xml:space="preserve"> or causing someone to engage in sexual activity without consent. </w:t>
        </w:r>
      </w:ins>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74BD7E72" w:rsidR="00850BD9" w:rsidRPr="00850BD9" w:rsidRDefault="00850BD9" w:rsidP="00352101">
      <w:pPr>
        <w:pStyle w:val="ListParagraph"/>
        <w:numPr>
          <w:ilvl w:val="1"/>
          <w:numId w:val="29"/>
        </w:numPr>
        <w:jc w:val="both"/>
        <w:rPr>
          <w:rFonts w:ascii="Arial" w:hAnsi="Arial" w:cs="Arial"/>
        </w:rPr>
      </w:pPr>
      <w:del w:id="49" w:author="Wallace, Victoria" w:date="2022-08-11T14:19:00Z">
        <w:r w:rsidRPr="00850BD9" w:rsidDel="00020712">
          <w:rPr>
            <w:rFonts w:ascii="Arial" w:hAnsi="Arial" w:cs="Arial"/>
            <w:b/>
            <w:bCs/>
            <w:color w:val="70AD47" w:themeColor="accent6"/>
          </w:rPr>
          <w:delText xml:space="preserve"> </w:delText>
        </w:r>
      </w:del>
      <w:proofErr w:type="spellStart"/>
      <w:r w:rsidRPr="00850BD9">
        <w:rPr>
          <w:rFonts w:ascii="Arial" w:hAnsi="Arial" w:cs="Arial"/>
        </w:rPr>
        <w:t>Upskirting</w:t>
      </w:r>
      <w:proofErr w:type="spellEnd"/>
      <w:r w:rsidRPr="00850BD9">
        <w:rPr>
          <w:rFonts w:ascii="Arial" w:hAnsi="Arial" w:cs="Arial"/>
        </w:rPr>
        <w:t>.</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proofErr w:type="spellStart"/>
      <w:r>
        <w:rPr>
          <w:rFonts w:ascii="Arial" w:hAnsi="Arial" w:cs="Arial"/>
          <w:b/>
        </w:rPr>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62F35166" w14:textId="77777777" w:rsidR="00850BD9" w:rsidRPr="00850BD9" w:rsidRDefault="00850BD9" w:rsidP="00850BD9">
      <w:pPr>
        <w:rPr>
          <w:rFonts w:ascii="Arial" w:hAnsi="Arial" w:cs="Arial"/>
        </w:rPr>
      </w:pPr>
    </w:p>
    <w:p w14:paraId="6C2485D1" w14:textId="77777777" w:rsidR="00850BD9" w:rsidRPr="00850BD9" w:rsidRDefault="00850BD9" w:rsidP="004D2480">
      <w:pPr>
        <w:pStyle w:val="Heading10"/>
      </w:pPr>
      <w:bookmarkStart w:id="50" w:name="_[Updated]_Legal_framework"/>
      <w:bookmarkEnd w:id="50"/>
      <w:r w:rsidRPr="00850BD9">
        <w:t xml:space="preserve">Law and Guidance </w:t>
      </w:r>
    </w:p>
    <w:p w14:paraId="502EA06E" w14:textId="794D482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C20185"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9"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C20185"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6A3AA86D" w:rsidR="00850BD9" w:rsidRPr="00850BD9" w:rsidRDefault="00C20185"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1" w:history="1">
        <w:r w:rsidR="00850BD9" w:rsidRPr="00850BD9">
          <w:rPr>
            <w:rStyle w:val="Hyperlink"/>
            <w:rFonts w:ascii="Arial" w:eastAsia="Calibri" w:hAnsi="Arial" w:cs="Arial"/>
            <w:b/>
            <w:color w:val="000000" w:themeColor="text1"/>
          </w:rPr>
          <w:t>Keeping Children Safe in Education 202</w:t>
        </w:r>
      </w:hyperlink>
      <w:r w:rsidR="00B63731">
        <w:rPr>
          <w:rStyle w:val="Hyperlink"/>
          <w:rFonts w:ascii="Arial" w:eastAsia="Calibri" w:hAnsi="Arial" w:cs="Arial"/>
          <w:b/>
          <w:color w:val="000000" w:themeColor="text1"/>
        </w:rPr>
        <w:t>3</w:t>
      </w:r>
      <w:del w:id="51" w:author="Wallace, Victoria" w:date="2022-08-11T14:21:00Z">
        <w:r w:rsidR="00850BD9" w:rsidRPr="00850BD9" w:rsidDel="00020712">
          <w:rPr>
            <w:rStyle w:val="Hyperlink"/>
            <w:rFonts w:ascii="Arial" w:eastAsia="Calibri" w:hAnsi="Arial" w:cs="Arial"/>
            <w:b/>
            <w:color w:val="000000" w:themeColor="text1"/>
          </w:rPr>
          <w:delText>1</w:delText>
        </w:r>
      </w:del>
      <w:r w:rsidR="00850BD9" w:rsidRPr="00850BD9">
        <w:rPr>
          <w:rFonts w:ascii="Arial" w:eastAsia="Calibri" w:hAnsi="Arial" w:cs="Arial"/>
          <w:color w:val="000000" w:themeColor="text1"/>
        </w:rPr>
        <w:t xml:space="preserve">: The Department for Education (DfE) has updated the statutory safeguarding and child protection guidance for schools and colleges in England, Keeping </w:t>
      </w:r>
      <w:ins w:id="52" w:author="Wallace, Victoria" w:date="2022-08-11T14:21:00Z">
        <w:r w:rsidR="00020712">
          <w:rPr>
            <w:rFonts w:ascii="Arial" w:eastAsia="Calibri" w:hAnsi="Arial" w:cs="Arial"/>
            <w:color w:val="000000" w:themeColor="text1"/>
          </w:rPr>
          <w:t>C</w:t>
        </w:r>
      </w:ins>
      <w:del w:id="53" w:author="Wallace, Victoria" w:date="2022-08-11T14:21:00Z">
        <w:r w:rsidR="00850BD9" w:rsidRPr="00850BD9" w:rsidDel="00020712">
          <w:rPr>
            <w:rFonts w:ascii="Arial" w:eastAsia="Calibri" w:hAnsi="Arial" w:cs="Arial"/>
            <w:color w:val="000000" w:themeColor="text1"/>
          </w:rPr>
          <w:delText>c</w:delText>
        </w:r>
      </w:del>
      <w:r w:rsidR="00850BD9" w:rsidRPr="00850BD9">
        <w:rPr>
          <w:rFonts w:ascii="Arial" w:eastAsia="Calibri" w:hAnsi="Arial" w:cs="Arial"/>
          <w:color w:val="000000" w:themeColor="text1"/>
        </w:rPr>
        <w:t xml:space="preserve">hildren </w:t>
      </w:r>
      <w:ins w:id="54" w:author="Wallace, Victoria" w:date="2022-08-11T14:21:00Z">
        <w:r w:rsidR="00020712">
          <w:rPr>
            <w:rFonts w:ascii="Arial" w:eastAsia="Calibri" w:hAnsi="Arial" w:cs="Arial"/>
            <w:color w:val="000000" w:themeColor="text1"/>
          </w:rPr>
          <w:t>S</w:t>
        </w:r>
      </w:ins>
      <w:del w:id="55" w:author="Wallace, Victoria" w:date="2022-08-11T14:21:00Z">
        <w:r w:rsidR="00850BD9" w:rsidRPr="00850BD9" w:rsidDel="00020712">
          <w:rPr>
            <w:rFonts w:ascii="Arial" w:eastAsia="Calibri" w:hAnsi="Arial" w:cs="Arial"/>
            <w:color w:val="000000" w:themeColor="text1"/>
          </w:rPr>
          <w:delText>s</w:delText>
        </w:r>
      </w:del>
      <w:r w:rsidR="00850BD9" w:rsidRPr="00850BD9">
        <w:rPr>
          <w:rFonts w:ascii="Arial" w:eastAsia="Calibri" w:hAnsi="Arial" w:cs="Arial"/>
          <w:color w:val="000000" w:themeColor="text1"/>
        </w:rPr>
        <w:t xml:space="preserve">afe in </w:t>
      </w:r>
      <w:ins w:id="56" w:author="Wallace, Victoria" w:date="2022-08-11T14:21:00Z">
        <w:r w:rsidR="00020712">
          <w:rPr>
            <w:rFonts w:ascii="Arial" w:eastAsia="Calibri" w:hAnsi="Arial" w:cs="Arial"/>
            <w:color w:val="000000" w:themeColor="text1"/>
          </w:rPr>
          <w:t>E</w:t>
        </w:r>
      </w:ins>
      <w:del w:id="57" w:author="Wallace, Victoria" w:date="2022-08-11T14:21:00Z">
        <w:r w:rsidR="00850BD9" w:rsidRPr="00850BD9" w:rsidDel="00020712">
          <w:rPr>
            <w:rFonts w:ascii="Arial" w:eastAsia="Calibri" w:hAnsi="Arial" w:cs="Arial"/>
            <w:color w:val="000000" w:themeColor="text1"/>
          </w:rPr>
          <w:delText>e</w:delText>
        </w:r>
      </w:del>
      <w:r w:rsidR="00850BD9" w:rsidRPr="00850BD9">
        <w:rPr>
          <w:rFonts w:ascii="Arial" w:eastAsia="Calibri" w:hAnsi="Arial" w:cs="Arial"/>
          <w:color w:val="000000" w:themeColor="text1"/>
        </w:rPr>
        <w:t>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65C7C7CE"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t>
      </w:r>
      <w:ins w:id="58" w:author="Wallace, Victoria" w:date="2022-08-11T14:22:00Z">
        <w:r w:rsidR="00020712">
          <w:rPr>
            <w:rStyle w:val="Hyperlink"/>
            <w:rFonts w:ascii="Arial" w:eastAsia="Calibri" w:hAnsi="Arial" w:cs="Arial"/>
            <w:b/>
            <w:color w:val="000000" w:themeColor="text1"/>
          </w:rPr>
          <w:t>2022</w:t>
        </w:r>
      </w:ins>
      <w:del w:id="59" w:author="Wallace, Victoria" w:date="2022-08-11T14:22:00Z">
        <w:r w:rsidRPr="00850BD9" w:rsidDel="00020712">
          <w:rPr>
            <w:rStyle w:val="Hyperlink"/>
            <w:rFonts w:ascii="Arial" w:eastAsia="Calibri" w:hAnsi="Arial" w:cs="Arial"/>
            <w:b/>
            <w:color w:val="000000" w:themeColor="text1"/>
          </w:rPr>
          <w:delText xml:space="preserve">(with Addendum April 2020)  </w:delText>
        </w:r>
      </w:del>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38F17291" w14:textId="77777777" w:rsidR="00850BD9" w:rsidRPr="00850BD9" w:rsidRDefault="00C20185"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2"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 xml:space="preserve">the duty in the Counter-Terrorism and Security Act </w:t>
      </w:r>
      <w:proofErr w:type="gramStart"/>
      <w:r w:rsidR="00850BD9" w:rsidRPr="00850BD9">
        <w:rPr>
          <w:rFonts w:ascii="Arial" w:hAnsi="Arial" w:cs="Arial"/>
          <w:b/>
          <w:bCs/>
          <w:color w:val="202124"/>
          <w:shd w:val="clear" w:color="auto" w:fill="FFFFFF"/>
        </w:rPr>
        <w:t>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w:t>
      </w:r>
      <w:proofErr w:type="gramEnd"/>
      <w:r>
        <w:rPr>
          <w:rFonts w:ascii="Arial" w:hAnsi="Arial" w:cs="Arial"/>
          <w:color w:val="202124"/>
          <w:shd w:val="clear" w:color="auto" w:fill="FFFFFF"/>
        </w:rPr>
        <w:t xml:space="preserve">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2B33995F" w:rsidR="00850BD9" w:rsidRPr="008D34A2" w:rsidRDefault="00850BD9" w:rsidP="00352101">
      <w:pPr>
        <w:pStyle w:val="ListParagraph"/>
        <w:numPr>
          <w:ilvl w:val="0"/>
          <w:numId w:val="10"/>
        </w:numPr>
        <w:spacing w:before="100" w:beforeAutospacing="1" w:after="100" w:afterAutospacing="1"/>
        <w:rPr>
          <w:rFonts w:ascii="Arial" w:hAnsi="Arial" w:cs="Arial"/>
          <w:b/>
          <w:color w:val="000000" w:themeColor="text1"/>
          <w:u w:val="single"/>
        </w:rPr>
      </w:pPr>
      <w:r w:rsidRPr="00850BD9">
        <w:rPr>
          <w:rStyle w:val="Hyperlink"/>
          <w:rFonts w:ascii="Arial" w:hAnsi="Arial" w:cs="Arial"/>
          <w:b/>
          <w:color w:val="000000" w:themeColor="text1"/>
        </w:rPr>
        <w:t>F</w:t>
      </w:r>
      <w:r w:rsidR="008D34A2">
        <w:rPr>
          <w:rStyle w:val="Hyperlink"/>
          <w:rFonts w:ascii="Arial" w:hAnsi="Arial" w:cs="Arial"/>
          <w:b/>
          <w:color w:val="000000" w:themeColor="text1"/>
        </w:rPr>
        <w:t xml:space="preserve">emale Genital Mutilation Act </w:t>
      </w:r>
      <w:proofErr w:type="gramStart"/>
      <w:r w:rsidR="008D34A2">
        <w:rPr>
          <w:rStyle w:val="Hyperlink"/>
          <w:rFonts w:ascii="Arial" w:hAnsi="Arial" w:cs="Arial"/>
          <w:b/>
          <w:color w:val="000000" w:themeColor="text1"/>
        </w:rPr>
        <w:t xml:space="preserve">2003 </w:t>
      </w:r>
      <w:r w:rsidRPr="00850BD9">
        <w:rPr>
          <w:rFonts w:ascii="Arial" w:hAnsi="Arial" w:cs="Arial"/>
          <w:color w:val="444444"/>
          <w:shd w:val="clear" w:color="auto" w:fill="FFFFFF"/>
        </w:rPr>
        <w:t xml:space="preserve"> as</w:t>
      </w:r>
      <w:proofErr w:type="gramEnd"/>
      <w:r w:rsidRPr="00850BD9">
        <w:rPr>
          <w:rFonts w:ascii="Arial" w:hAnsi="Arial" w:cs="Arial"/>
          <w:color w:val="444444"/>
          <w:shd w:val="clear" w:color="auto" w:fill="FFFFFF"/>
        </w:rPr>
        <w:t xml:space="preserve"> </w:t>
      </w:r>
      <w:r w:rsidR="008D34A2">
        <w:rPr>
          <w:rFonts w:ascii="Arial" w:hAnsi="Arial" w:cs="Arial"/>
          <w:color w:val="444444"/>
          <w:shd w:val="clear" w:color="auto" w:fill="FFFFFF"/>
        </w:rPr>
        <w:t>inserted</w:t>
      </w:r>
      <w:r w:rsidRPr="00850BD9">
        <w:rPr>
          <w:rFonts w:ascii="Arial" w:hAnsi="Arial" w:cs="Arial"/>
          <w:color w:val="444444"/>
          <w:shd w:val="clear" w:color="auto" w:fill="FFFFFF"/>
        </w:rPr>
        <w:t xml:space="preserve"> by the Serious Crime Act 2015</w:t>
      </w:r>
    </w:p>
    <w:p w14:paraId="0CB54BD9" w14:textId="77777777" w:rsidR="008D34A2" w:rsidRPr="008D34A2" w:rsidRDefault="008D34A2" w:rsidP="008D34A2">
      <w:pPr>
        <w:pStyle w:val="ListParagraph"/>
        <w:rPr>
          <w:rStyle w:val="Hyperlink"/>
          <w:rFonts w:ascii="Arial" w:hAnsi="Arial" w:cs="Arial"/>
          <w:b/>
          <w:color w:val="000000" w:themeColor="text1"/>
        </w:rPr>
      </w:pPr>
    </w:p>
    <w:p w14:paraId="1C553A9D" w14:textId="758FA488" w:rsidR="008D34A2" w:rsidRDefault="008D34A2" w:rsidP="008D34A2">
      <w:pPr>
        <w:pStyle w:val="ListParagraph"/>
        <w:numPr>
          <w:ilvl w:val="0"/>
          <w:numId w:val="55"/>
        </w:numPr>
        <w:jc w:val="both"/>
        <w:rPr>
          <w:rFonts w:ascii="Arial" w:hAnsi="Arial" w:cs="Arial"/>
          <w:b/>
          <w:bCs/>
          <w:u w:val="single"/>
        </w:rPr>
      </w:pPr>
      <w:r w:rsidRPr="008D34A2">
        <w:rPr>
          <w:rFonts w:ascii="Arial" w:hAnsi="Arial" w:cs="Arial"/>
          <w:b/>
          <w:bCs/>
          <w:u w:val="single"/>
        </w:rPr>
        <w:t>Sexual Offences Act 2003</w:t>
      </w:r>
    </w:p>
    <w:p w14:paraId="22A7D923" w14:textId="77777777" w:rsidR="008D34A2" w:rsidRPr="008D34A2" w:rsidRDefault="008D34A2" w:rsidP="008D34A2">
      <w:pPr>
        <w:pStyle w:val="ListParagraph"/>
        <w:jc w:val="both"/>
        <w:rPr>
          <w:rFonts w:ascii="Arial" w:hAnsi="Arial" w:cs="Arial"/>
          <w:b/>
          <w:bCs/>
          <w:u w:val="single"/>
        </w:rPr>
      </w:pPr>
    </w:p>
    <w:p w14:paraId="4739BA85" w14:textId="21676171"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Equality Act 2010</w:t>
      </w:r>
    </w:p>
    <w:p w14:paraId="1611EED1" w14:textId="77777777"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2C2E8A75" w14:textId="0B9C0C8C" w:rsidR="008D34A2" w:rsidRDefault="008D34A2" w:rsidP="008D34A2">
      <w:pPr>
        <w:pStyle w:val="ListParagraph"/>
        <w:numPr>
          <w:ilvl w:val="0"/>
          <w:numId w:val="10"/>
        </w:numPr>
        <w:rPr>
          <w:rStyle w:val="Hyperlink"/>
          <w:rFonts w:ascii="Arial" w:hAnsi="Arial" w:cs="Arial"/>
          <w:b/>
          <w:color w:val="000000" w:themeColor="text1"/>
        </w:rPr>
      </w:pPr>
      <w:r w:rsidRPr="008D34A2">
        <w:rPr>
          <w:rStyle w:val="Hyperlink"/>
          <w:rFonts w:ascii="Arial" w:hAnsi="Arial" w:cs="Arial"/>
          <w:b/>
          <w:color w:val="000000" w:themeColor="text1"/>
        </w:rPr>
        <w:t>Counter-Terrorism and Security Act 2015</w:t>
      </w:r>
    </w:p>
    <w:p w14:paraId="3D828BCB" w14:textId="77777777" w:rsidR="008D34A2" w:rsidRPr="008D34A2" w:rsidRDefault="008D34A2" w:rsidP="008D34A2">
      <w:pPr>
        <w:pStyle w:val="ListParagraph"/>
        <w:rPr>
          <w:rStyle w:val="Hyperlink"/>
          <w:rFonts w:ascii="Arial" w:hAnsi="Arial" w:cs="Arial"/>
          <w:b/>
          <w:color w:val="000000" w:themeColor="text1"/>
        </w:rPr>
      </w:pPr>
    </w:p>
    <w:p w14:paraId="57775FDE" w14:textId="24D5F1D6"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Domestic Abuse Act 2021</w:t>
      </w:r>
    </w:p>
    <w:p w14:paraId="50A89B8C" w14:textId="77777777" w:rsidR="008D34A2" w:rsidRPr="008D34A2" w:rsidRDefault="008D34A2" w:rsidP="008D34A2">
      <w:pPr>
        <w:pStyle w:val="ListParagraph"/>
        <w:rPr>
          <w:rStyle w:val="Hyperlink"/>
          <w:rFonts w:ascii="Arial" w:hAnsi="Arial" w:cs="Arial"/>
          <w:b/>
          <w:color w:val="000000" w:themeColor="text1"/>
        </w:rPr>
      </w:pPr>
    </w:p>
    <w:p w14:paraId="3EAB6759" w14:textId="6C94B147"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Disqualification under the Childcare Act 2006</w:t>
      </w:r>
    </w:p>
    <w:p w14:paraId="5DF50A96" w14:textId="1CA406D1"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5BA65019" w14:textId="77777777" w:rsidR="008D34A2" w:rsidRPr="00850BD9" w:rsidRDefault="008D34A2" w:rsidP="008D34A2">
      <w:pPr>
        <w:pStyle w:val="ListParagraph"/>
        <w:spacing w:before="100" w:beforeAutospacing="1" w:after="100" w:afterAutospacing="1"/>
        <w:rPr>
          <w:rStyle w:val="Hyperlink"/>
          <w:rFonts w:ascii="Arial" w:hAnsi="Arial" w:cs="Arial"/>
          <w:b/>
          <w:color w:val="000000" w:themeColor="text1"/>
        </w:rPr>
      </w:pP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5455FF9F" w14:textId="121A1353" w:rsidR="0003575B" w:rsidRPr="0003575B" w:rsidRDefault="00850BD9">
      <w:pPr>
        <w:pStyle w:val="ListParagraph"/>
        <w:numPr>
          <w:ilvl w:val="0"/>
          <w:numId w:val="10"/>
        </w:numPr>
        <w:jc w:val="both"/>
        <w:rPr>
          <w:rFonts w:ascii="Arial" w:hAnsi="Arial" w:cs="Arial"/>
          <w:rPrChange w:id="60" w:author="Wallace, Victoria" w:date="2022-08-11T14:30:00Z">
            <w:rPr/>
          </w:rPrChange>
        </w:rPr>
      </w:pPr>
      <w:r w:rsidRPr="00850BD9">
        <w:rPr>
          <w:rFonts w:ascii="Arial" w:hAnsi="Arial" w:cs="Arial"/>
        </w:rPr>
        <w:t>DfE (2017) ‘Child sexual exploitation’</w:t>
      </w:r>
    </w:p>
    <w:p w14:paraId="5337B974" w14:textId="747BB947" w:rsidR="00850BD9" w:rsidRPr="00850BD9" w:rsidDel="00020712" w:rsidRDefault="00850BD9" w:rsidP="00352101">
      <w:pPr>
        <w:pStyle w:val="ListParagraph"/>
        <w:numPr>
          <w:ilvl w:val="0"/>
          <w:numId w:val="10"/>
        </w:numPr>
        <w:jc w:val="both"/>
        <w:rPr>
          <w:del w:id="61" w:author="Wallace, Victoria" w:date="2022-08-11T14:22:00Z"/>
          <w:rFonts w:ascii="Arial" w:hAnsi="Arial" w:cs="Arial"/>
        </w:rPr>
      </w:pPr>
      <w:del w:id="62" w:author="Wallace, Victoria" w:date="2022-08-11T14:22:00Z">
        <w:r w:rsidRPr="00850BD9" w:rsidDel="00020712">
          <w:rPr>
            <w:rFonts w:ascii="Arial" w:hAnsi="Arial" w:cs="Arial"/>
          </w:rPr>
          <w:delText>DfE (2021) ‘Sexual violence and sexual harassment between children in schools and colleges’</w:delText>
        </w:r>
      </w:del>
    </w:p>
    <w:p w14:paraId="1BD283A4" w14:textId="06E3AC60"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w:t>
      </w:r>
      <w:r w:rsidR="008D34A2">
        <w:rPr>
          <w:rFonts w:ascii="Arial" w:hAnsi="Arial" w:cs="Arial"/>
        </w:rPr>
        <w:t>2</w:t>
      </w:r>
      <w:r w:rsidRPr="00850BD9">
        <w:rPr>
          <w:rFonts w:ascii="Arial" w:hAnsi="Arial" w:cs="Arial"/>
        </w:rPr>
        <w:t>) ‘Recruit teachers from overseas’</w:t>
      </w:r>
    </w:p>
    <w:p w14:paraId="7610DEA6" w14:textId="5AF614CC" w:rsidR="00850BD9" w:rsidRPr="00850BD9" w:rsidRDefault="00E12CD2" w:rsidP="00352101">
      <w:pPr>
        <w:pStyle w:val="ListParagraph"/>
        <w:numPr>
          <w:ilvl w:val="0"/>
          <w:numId w:val="10"/>
        </w:numPr>
        <w:jc w:val="both"/>
        <w:rPr>
          <w:rFonts w:ascii="Arial" w:hAnsi="Arial" w:cs="Arial"/>
        </w:rPr>
      </w:pPr>
      <w:r w:rsidRPr="00020712">
        <w:rPr>
          <w:rFonts w:ascii="Arial" w:hAnsi="Arial" w:cs="Arial"/>
          <w:rPrChange w:id="63" w:author="Wallace, Victoria" w:date="2022-08-11T14:22:00Z">
            <w:rPr>
              <w:rFonts w:ascii="Arial" w:hAnsi="Arial" w:cs="Arial"/>
              <w:color w:val="00B050"/>
            </w:rPr>
          </w:rPrChange>
        </w:rPr>
        <w:t>UKCIS</w:t>
      </w:r>
      <w:del w:id="64" w:author="Wallace, Victoria" w:date="2022-08-11T14:22:00Z">
        <w:r w:rsidRPr="00E12CD2" w:rsidDel="00020712">
          <w:rPr>
            <w:rFonts w:ascii="Arial" w:hAnsi="Arial" w:cs="Arial"/>
            <w:color w:val="00B050"/>
          </w:rPr>
          <w:delText xml:space="preserve"> </w:delText>
        </w:r>
        <w:r w:rsidR="00850BD9" w:rsidRPr="00E12CD2" w:rsidDel="00020712">
          <w:rPr>
            <w:rFonts w:ascii="Arial" w:hAnsi="Arial" w:cs="Arial"/>
            <w:strike/>
            <w:color w:val="BFBFBF" w:themeColor="background1" w:themeShade="BF"/>
          </w:rPr>
          <w:delText>DfE</w:delText>
        </w:r>
      </w:del>
      <w:r w:rsidR="00850BD9" w:rsidRPr="00E12CD2">
        <w:rPr>
          <w:rFonts w:ascii="Arial" w:hAnsi="Arial" w:cs="Arial"/>
          <w:color w:val="BFBFBF" w:themeColor="background1" w:themeShade="BF"/>
        </w:rPr>
        <w:t xml:space="preserve"> </w:t>
      </w:r>
      <w:r w:rsidR="00850BD9" w:rsidRPr="00850BD9">
        <w:rPr>
          <w:rFonts w:ascii="Arial" w:hAnsi="Arial" w:cs="Arial"/>
        </w:rPr>
        <w:t>(2020) ‘Sharing nudes and semi-nudes: advice for education settings working with children and young people’</w:t>
      </w:r>
    </w:p>
    <w:p w14:paraId="61A88B24" w14:textId="06DB1845" w:rsidR="00850BD9" w:rsidRPr="003B7F45" w:rsidRDefault="00850BD9" w:rsidP="00BE3FDF">
      <w:pPr>
        <w:jc w:val="both"/>
        <w:rPr>
          <w:rFonts w:ascii="Arial" w:hAnsi="Arial" w:cs="Arial"/>
        </w:rPr>
      </w:pPr>
      <w:r w:rsidRPr="00850BD9">
        <w:rPr>
          <w:rFonts w:ascii="Arial" w:hAnsi="Arial" w:cs="Arial"/>
        </w:rPr>
        <w:t xml:space="preserve">This policy operates in conjunction with the following school policies: </w:t>
      </w:r>
      <w:bookmarkStart w:id="65" w:name="_Roles_and_responsibilities"/>
      <w:bookmarkStart w:id="66" w:name="_Monitoring_and_review"/>
      <w:bookmarkEnd w:id="65"/>
      <w:bookmarkEnd w:id="66"/>
      <w:r w:rsidR="00EF2162" w:rsidRPr="003B7F45">
        <w:rPr>
          <w:rFonts w:ascii="Arial" w:hAnsi="Arial" w:cs="Arial"/>
        </w:rPr>
        <w:t>School Attendance</w:t>
      </w:r>
      <w:r w:rsidRPr="003B7F45">
        <w:rPr>
          <w:rFonts w:ascii="Arial" w:hAnsi="Arial" w:cs="Arial"/>
        </w:rPr>
        <w:t xml:space="preserve"> Policy</w:t>
      </w:r>
      <w:r w:rsidR="00F07B82">
        <w:rPr>
          <w:rFonts w:ascii="Arial" w:hAnsi="Arial" w:cs="Arial"/>
        </w:rPr>
        <w:t xml:space="preserve"> </w:t>
      </w:r>
    </w:p>
    <w:p w14:paraId="77C4D73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Prevent Duty Policy</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655ECAAE" w14:textId="55E71682" w:rsidR="00850BD9" w:rsidRPr="00850BD9" w:rsidDel="0003575B" w:rsidRDefault="00850BD9" w:rsidP="00352101">
      <w:pPr>
        <w:pStyle w:val="ListParagraph"/>
        <w:numPr>
          <w:ilvl w:val="0"/>
          <w:numId w:val="11"/>
        </w:numPr>
        <w:jc w:val="both"/>
        <w:rPr>
          <w:del w:id="67" w:author="Wallace, Victoria" w:date="2022-08-11T14:34:00Z"/>
          <w:rFonts w:ascii="Arial" w:hAnsi="Arial" w:cs="Arial"/>
        </w:rPr>
      </w:pPr>
      <w:del w:id="68" w:author="Wallace, Victoria" w:date="2022-08-11T14:34:00Z">
        <w:r w:rsidRPr="00850BD9" w:rsidDel="0003575B">
          <w:rPr>
            <w:rFonts w:ascii="Arial" w:hAnsi="Arial" w:cs="Arial"/>
          </w:rPr>
          <w:delText>Personal Electronic Devices Policy</w:delText>
        </w:r>
      </w:del>
    </w:p>
    <w:p w14:paraId="009270C6" w14:textId="3737FEF5"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r w:rsidR="00BE3FDF">
        <w:rPr>
          <w:rFonts w:ascii="Arial" w:hAnsi="Arial" w:cs="Arial"/>
        </w:rPr>
        <w:t xml:space="preserve"> (within Online Safety Policy)</w:t>
      </w:r>
    </w:p>
    <w:p w14:paraId="0CFCFD34" w14:textId="6A3A80B6"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Photography Policy</w:t>
      </w:r>
      <w:r w:rsidR="00BE3FDF">
        <w:rPr>
          <w:rFonts w:ascii="Arial" w:hAnsi="Arial" w:cs="Arial"/>
        </w:rPr>
        <w:t xml:space="preserve"> (within Online Safety Policy)</w:t>
      </w:r>
    </w:p>
    <w:p w14:paraId="608A59E1" w14:textId="17713633"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r w:rsidR="007D194E">
        <w:rPr>
          <w:rFonts w:ascii="Arial" w:hAnsi="Arial" w:cs="Arial"/>
        </w:rPr>
        <w:t xml:space="preserve"> </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4D7D8F1C"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ins w:id="69" w:author="Wallace, Victoria" w:date="2022-08-11T14:33:00Z">
        <w:r w:rsidR="0003575B">
          <w:rPr>
            <w:rFonts w:ascii="Arial" w:hAnsi="Arial" w:cs="Arial"/>
          </w:rPr>
          <w:t xml:space="preserve"> </w:t>
        </w:r>
      </w:ins>
    </w:p>
    <w:p w14:paraId="41AB5A38" w14:textId="5392A692" w:rsidR="00850BD9" w:rsidRDefault="00850BD9" w:rsidP="00352101">
      <w:pPr>
        <w:pStyle w:val="ListParagraph"/>
        <w:numPr>
          <w:ilvl w:val="0"/>
          <w:numId w:val="11"/>
        </w:numPr>
        <w:jc w:val="both"/>
        <w:rPr>
          <w:ins w:id="70" w:author="Wallace, Victoria" w:date="2022-08-11T14:34:00Z"/>
          <w:rFonts w:ascii="Arial" w:hAnsi="Arial" w:cs="Arial"/>
        </w:rPr>
      </w:pPr>
      <w:r w:rsidRPr="00850BD9">
        <w:rPr>
          <w:rFonts w:ascii="Arial" w:hAnsi="Arial" w:cs="Arial"/>
        </w:rPr>
        <w:t>Behaviour</w:t>
      </w:r>
      <w:ins w:id="71" w:author="Wallace, Victoria" w:date="2022-08-11T14:33:00Z">
        <w:r w:rsidR="0003575B">
          <w:rPr>
            <w:rFonts w:ascii="Arial" w:hAnsi="Arial" w:cs="Arial"/>
          </w:rPr>
          <w:t xml:space="preserve"> </w:t>
        </w:r>
      </w:ins>
      <w:r w:rsidR="00BE3FDF">
        <w:rPr>
          <w:rFonts w:ascii="Arial" w:hAnsi="Arial" w:cs="Arial"/>
        </w:rPr>
        <w:t>and</w:t>
      </w:r>
      <w:ins w:id="72" w:author="Wallace, Victoria" w:date="2022-08-11T14:33:00Z">
        <w:r w:rsidR="0003575B">
          <w:rPr>
            <w:rFonts w:ascii="Arial" w:hAnsi="Arial" w:cs="Arial"/>
          </w:rPr>
          <w:t xml:space="preserve"> Relationships</w:t>
        </w:r>
      </w:ins>
      <w:del w:id="73" w:author="Wallace, Victoria" w:date="2022-08-11T14:33:00Z">
        <w:r w:rsidRPr="00850BD9" w:rsidDel="0003575B">
          <w:rPr>
            <w:rFonts w:ascii="Arial" w:hAnsi="Arial" w:cs="Arial"/>
          </w:rPr>
          <w:delText>al</w:delText>
        </w:r>
      </w:del>
      <w:r w:rsidRPr="00850BD9">
        <w:rPr>
          <w:rFonts w:ascii="Arial" w:hAnsi="Arial" w:cs="Arial"/>
        </w:rPr>
        <w:t xml:space="preserve"> Policy</w:t>
      </w:r>
    </w:p>
    <w:p w14:paraId="4190F1F6" w14:textId="64E7F831" w:rsidR="0003575B" w:rsidRDefault="0003575B" w:rsidP="00352101">
      <w:pPr>
        <w:pStyle w:val="ListParagraph"/>
        <w:numPr>
          <w:ilvl w:val="0"/>
          <w:numId w:val="11"/>
        </w:numPr>
        <w:jc w:val="both"/>
        <w:rPr>
          <w:rFonts w:ascii="Arial" w:hAnsi="Arial" w:cs="Arial"/>
        </w:rPr>
      </w:pPr>
      <w:ins w:id="74" w:author="Wallace, Victoria" w:date="2022-08-11T14:34:00Z">
        <w:r>
          <w:rPr>
            <w:rFonts w:ascii="Arial" w:hAnsi="Arial" w:cs="Arial"/>
          </w:rPr>
          <w:t xml:space="preserve">Managing pupils with medical </w:t>
        </w:r>
      </w:ins>
      <w:r w:rsidR="007D194E">
        <w:rPr>
          <w:rFonts w:ascii="Arial" w:hAnsi="Arial" w:cs="Arial"/>
        </w:rPr>
        <w:t>conditions</w:t>
      </w:r>
    </w:p>
    <w:p w14:paraId="32295388" w14:textId="7676592D" w:rsidR="003F5A83" w:rsidRDefault="003F5A83" w:rsidP="003F5A83">
      <w:pPr>
        <w:pStyle w:val="ListParagraph"/>
        <w:jc w:val="both"/>
        <w:rPr>
          <w:rFonts w:ascii="Arial" w:hAnsi="Arial" w:cs="Arial"/>
        </w:rPr>
      </w:pPr>
    </w:p>
    <w:p w14:paraId="35480C35" w14:textId="280926A5" w:rsidR="003F5A83" w:rsidRDefault="003F5A83" w:rsidP="003F5A83">
      <w:pPr>
        <w:pStyle w:val="ListParagraph"/>
        <w:jc w:val="both"/>
        <w:rPr>
          <w:rFonts w:ascii="Arial" w:hAnsi="Arial" w:cs="Arial"/>
        </w:rPr>
      </w:pPr>
    </w:p>
    <w:p w14:paraId="021C562C" w14:textId="14227B60" w:rsidR="003F5A83" w:rsidRDefault="003F5A83" w:rsidP="003F5A83">
      <w:pPr>
        <w:pStyle w:val="ListParagraph"/>
        <w:jc w:val="both"/>
        <w:rPr>
          <w:rFonts w:ascii="Arial" w:hAnsi="Arial" w:cs="Arial"/>
        </w:rPr>
      </w:pPr>
    </w:p>
    <w:p w14:paraId="09E3DDDC" w14:textId="05C2EC16" w:rsidR="003F5A83" w:rsidRDefault="003F5A83" w:rsidP="003F5A83">
      <w:pPr>
        <w:pStyle w:val="ListParagraph"/>
        <w:jc w:val="both"/>
        <w:rPr>
          <w:rFonts w:ascii="Arial" w:hAnsi="Arial" w:cs="Arial"/>
        </w:rPr>
      </w:pPr>
    </w:p>
    <w:p w14:paraId="21E7AD15" w14:textId="77777777" w:rsidR="003F5A83" w:rsidRDefault="003F5A83" w:rsidP="003F5A83">
      <w:pPr>
        <w:pStyle w:val="ListParagraph"/>
        <w:jc w:val="both"/>
        <w:rPr>
          <w:rFonts w:ascii="Arial" w:hAnsi="Arial" w:cs="Arial"/>
        </w:rPr>
      </w:pPr>
    </w:p>
    <w:p w14:paraId="65B0F833" w14:textId="3C0D1039" w:rsidR="00850BD9" w:rsidDel="0003575B" w:rsidRDefault="00850BD9" w:rsidP="00850BD9">
      <w:pPr>
        <w:pStyle w:val="Heading10"/>
        <w:rPr>
          <w:del w:id="75" w:author="Wallace, Victoria" w:date="2022-08-11T14:34:00Z"/>
        </w:rPr>
      </w:pPr>
      <w:del w:id="76" w:author="Wallace, Victoria" w:date="2022-08-11T14:34:00Z">
        <w:r w:rsidRPr="00850BD9" w:rsidDel="0003575B">
          <w:delText>Anti-Bullying Policy</w:delText>
        </w:r>
      </w:del>
    </w:p>
    <w:p w14:paraId="512E9EE8" w14:textId="77777777" w:rsidR="00850BD9" w:rsidRPr="00850BD9" w:rsidRDefault="00850BD9" w:rsidP="004D2480">
      <w:pPr>
        <w:pStyle w:val="Heading10"/>
      </w:pPr>
      <w:bookmarkStart w:id="77" w:name="_Roles_and_responsibilities_1"/>
      <w:bookmarkStart w:id="78" w:name="_[Updated]_Roles_and"/>
      <w:bookmarkEnd w:id="77"/>
      <w:bookmarkEnd w:id="78"/>
      <w:r w:rsidRPr="00850BD9">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079805EE"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safe</w:t>
      </w:r>
      <w:ins w:id="79" w:author="Wallace, Victoria" w:date="2022-08-11T14:36:00Z">
        <w:r w:rsidR="0003575B">
          <w:rPr>
            <w:rFonts w:ascii="Arial" w:hAnsi="Arial" w:cs="Arial"/>
            <w:b/>
            <w:bCs/>
          </w:rPr>
          <w:t xml:space="preserve"> and secure</w:t>
        </w:r>
      </w:ins>
      <w:r w:rsidRPr="00850BD9">
        <w:rPr>
          <w:rFonts w:ascii="Arial" w:hAnsi="Arial" w:cs="Arial"/>
          <w:b/>
          <w:bCs/>
        </w:rPr>
        <w:t xml:space="preserv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4D28534E"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w:t>
      </w:r>
      <w:ins w:id="80" w:author="Wallace, Victoria" w:date="2022-08-11T14:35:00Z">
        <w:r w:rsidR="0003575B">
          <w:rPr>
            <w:rFonts w:ascii="Arial" w:hAnsi="Arial" w:cs="Arial"/>
          </w:rPr>
          <w:t xml:space="preserve">engage with </w:t>
        </w:r>
      </w:ins>
      <w:r w:rsidRPr="00850BD9">
        <w:rPr>
          <w:rFonts w:ascii="Arial" w:hAnsi="Arial" w:cs="Arial"/>
        </w:rPr>
        <w:t xml:space="preserve">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1F9BF86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w:t>
      </w:r>
      <w:ins w:id="81" w:author="Wallace, Victoria" w:date="2022-08-11T14:36:00Z">
        <w:r w:rsidR="0003575B">
          <w:rPr>
            <w:rFonts w:ascii="Arial" w:hAnsi="Arial" w:cs="Arial"/>
          </w:rPr>
          <w:t xml:space="preserve"> (at least annually)</w:t>
        </w:r>
      </w:ins>
      <w:r w:rsidRPr="00850BD9">
        <w:rPr>
          <w:rFonts w:ascii="Arial" w:hAnsi="Arial" w:cs="Arial"/>
        </w:rPr>
        <w:t>, including receiving bulletins, emails and briefings</w:t>
      </w:r>
      <w:r w:rsidR="000F26A3">
        <w:rPr>
          <w:rFonts w:ascii="Arial" w:hAnsi="Arial" w:cs="Arial"/>
        </w:rPr>
        <w:t xml:space="preserve">. Staff should undertake </w:t>
      </w:r>
      <w:r w:rsidR="000F26A3" w:rsidRPr="000F26A3">
        <w:rPr>
          <w:rFonts w:ascii="Arial" w:hAnsi="Arial" w:cs="Arial"/>
          <w:b/>
          <w:bCs/>
        </w:rPr>
        <w:t>Prevent awareness training</w:t>
      </w:r>
      <w:r w:rsidR="000F26A3">
        <w:rPr>
          <w:rFonts w:ascii="Arial" w:hAnsi="Arial" w:cs="Arial"/>
        </w:rPr>
        <w:t xml:space="preserve"> at least bi-annually</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5E3D3D8C"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w:t>
      </w:r>
      <w:del w:id="82" w:author="Wallace, Victoria" w:date="2022-08-11T14:36:00Z">
        <w:r w:rsidRPr="00850BD9" w:rsidDel="0003575B">
          <w:rPr>
            <w:rFonts w:ascii="Arial" w:hAnsi="Arial" w:cs="Arial"/>
          </w:rPr>
          <w:delText xml:space="preserve"> and</w:delText>
        </w:r>
      </w:del>
      <w:r w:rsidRPr="00850BD9">
        <w:rPr>
          <w:rFonts w:ascii="Arial" w:hAnsi="Arial" w:cs="Arial"/>
        </w:rPr>
        <w:t xml:space="preserve"> sharing indecent images, </w:t>
      </w:r>
      <w:ins w:id="83" w:author="Wallace, Victoria" w:date="2022-08-11T14:36:00Z">
        <w:r w:rsidR="0003575B">
          <w:rPr>
            <w:rFonts w:ascii="Arial" w:hAnsi="Arial" w:cs="Arial"/>
          </w:rPr>
          <w:t>e</w:t>
        </w:r>
      </w:ins>
      <w:ins w:id="84" w:author="Wallace, Victoria" w:date="2022-08-11T14:37:00Z">
        <w:r w:rsidR="0003575B">
          <w:rPr>
            <w:rFonts w:ascii="Arial" w:hAnsi="Arial" w:cs="Arial"/>
          </w:rPr>
          <w:t xml:space="preserve">xtremist behaviours </w:t>
        </w:r>
      </w:ins>
      <w:r w:rsidRPr="00850BD9">
        <w:rPr>
          <w:rFonts w:ascii="Arial" w:hAnsi="Arial" w:cs="Arial"/>
        </w:rPr>
        <w:t>and other signs that pupils may be at risk of harm</w:t>
      </w:r>
    </w:p>
    <w:p w14:paraId="587DD591" w14:textId="1A72DEE6" w:rsid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ins w:id="85" w:author="Wallace, Victoria">
        <w:r w:rsidRPr="00850BD9">
          <w:rPr>
            <w:rFonts w:ascii="Arial" w:hAnsi="Arial" w:cs="Arial"/>
            <w:bCs/>
          </w:rPr>
          <w:t>.</w:t>
        </w:r>
      </w:ins>
    </w:p>
    <w:p w14:paraId="2034F130" w14:textId="77777777" w:rsidR="007D194E" w:rsidRPr="007D194E" w:rsidRDefault="007D194E" w:rsidP="007D194E">
      <w:pPr>
        <w:pStyle w:val="ListParagraph"/>
        <w:numPr>
          <w:ilvl w:val="0"/>
          <w:numId w:val="40"/>
        </w:numPr>
        <w:rPr>
          <w:rFonts w:ascii="Arial" w:hAnsi="Arial" w:cs="Arial"/>
          <w:bCs/>
        </w:rPr>
      </w:pPr>
      <w:r w:rsidRPr="007D194E">
        <w:rPr>
          <w:rFonts w:ascii="Arial" w:hAnsi="Arial" w:cs="Arial"/>
          <w:bCs/>
        </w:rPr>
        <w:t xml:space="preserve">Be aware that </w:t>
      </w:r>
      <w:r w:rsidRPr="000F26A3">
        <w:rPr>
          <w:rFonts w:ascii="Arial" w:hAnsi="Arial" w:cs="Arial"/>
          <w:b/>
        </w:rPr>
        <w:t>a pupil may not feel ready</w:t>
      </w:r>
      <w:r w:rsidRPr="007D194E">
        <w:rPr>
          <w:rFonts w:ascii="Arial" w:hAnsi="Arial" w:cs="Arial"/>
          <w:bCs/>
        </w:rPr>
        <w:t xml:space="preserve"> or know how to tell someone that they are being abused, exploited or neglected, and/or may not recognise their experiences as harmful. </w:t>
      </w:r>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4FE7D518" w:rsidR="00850BD9" w:rsidRPr="00850BD9" w:rsidRDefault="00850BD9" w:rsidP="00850BD9">
      <w:pPr>
        <w:jc w:val="both"/>
        <w:rPr>
          <w:rFonts w:ascii="Arial" w:hAnsi="Arial" w:cs="Arial"/>
          <w:b/>
          <w:bCs/>
        </w:rPr>
      </w:pPr>
      <w:r w:rsidRPr="00850BD9">
        <w:rPr>
          <w:rFonts w:ascii="Arial" w:hAnsi="Arial" w:cs="Arial"/>
          <w:b/>
          <w:bCs/>
        </w:rPr>
        <w:t xml:space="preserve">The </w:t>
      </w:r>
      <w:r w:rsidRPr="003F5A83">
        <w:rPr>
          <w:rFonts w:ascii="Arial" w:hAnsi="Arial" w:cs="Arial"/>
          <w:b/>
          <w:bCs/>
        </w:rPr>
        <w:t xml:space="preserve">governing body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24D40291"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747327ED" w14:textId="4A4C2B32" w:rsidR="007D194E" w:rsidRPr="00850BD9" w:rsidRDefault="007D194E" w:rsidP="00352101">
      <w:pPr>
        <w:pStyle w:val="ListParagraph"/>
        <w:numPr>
          <w:ilvl w:val="0"/>
          <w:numId w:val="12"/>
        </w:numPr>
        <w:jc w:val="both"/>
        <w:rPr>
          <w:rFonts w:ascii="Arial" w:hAnsi="Arial" w:cs="Arial"/>
        </w:rPr>
      </w:pPr>
      <w:r w:rsidRPr="007D194E">
        <w:rPr>
          <w:rFonts w:ascii="Arial" w:hAnsi="Arial" w:cs="Arial"/>
        </w:rPr>
        <w:t xml:space="preserve">Ensure that all governors receive </w:t>
      </w:r>
      <w:r w:rsidRPr="007D194E">
        <w:rPr>
          <w:rFonts w:ascii="Arial" w:hAnsi="Arial" w:cs="Arial"/>
          <w:b/>
          <w:bCs/>
        </w:rPr>
        <w:t>appropriate safeguarding and child protection training</w:t>
      </w:r>
      <w:r w:rsidRPr="007D194E">
        <w:rPr>
          <w:rFonts w:ascii="Arial" w:hAnsi="Arial" w:cs="Arial"/>
        </w:rPr>
        <w:t xml:space="preserve"> upon their induction and that this training is updated regularly</w:t>
      </w:r>
    </w:p>
    <w:p w14:paraId="190DF359" w14:textId="575F5A32" w:rsidR="00850BD9" w:rsidRPr="00850BD9" w:rsidDel="0003575B" w:rsidRDefault="00850BD9" w:rsidP="00352101">
      <w:pPr>
        <w:pStyle w:val="ListParagraph"/>
        <w:numPr>
          <w:ilvl w:val="0"/>
          <w:numId w:val="12"/>
        </w:numPr>
        <w:jc w:val="both"/>
        <w:rPr>
          <w:del w:id="86" w:author="Wallace, Victoria" w:date="2022-08-11T14:39:00Z"/>
          <w:rFonts w:ascii="Arial" w:hAnsi="Arial" w:cs="Arial"/>
        </w:rPr>
      </w:pPr>
      <w:del w:id="87" w:author="Wallace, Victoria" w:date="2022-08-11T14:39:00Z">
        <w:r w:rsidRPr="00850BD9" w:rsidDel="0003575B">
          <w:rPr>
            <w:rFonts w:ascii="Arial" w:hAnsi="Arial" w:cs="Arial"/>
          </w:rPr>
          <w:delText xml:space="preserve">Comply with its obligations under section 14B of the Children Act 2004 to </w:delText>
        </w:r>
        <w:r w:rsidRPr="00850BD9" w:rsidDel="0003575B">
          <w:rPr>
            <w:rFonts w:ascii="Arial" w:hAnsi="Arial" w:cs="Arial"/>
            <w:b/>
            <w:bCs/>
          </w:rPr>
          <w:delText>supply the local safeguarding arrangements with information</w:delText>
        </w:r>
        <w:r w:rsidRPr="00850BD9" w:rsidDel="0003575B">
          <w:rPr>
            <w:rFonts w:ascii="Arial" w:hAnsi="Arial" w:cs="Arial"/>
          </w:rPr>
          <w:delText xml:space="preserve"> to fulfil its functions</w:delText>
        </w:r>
      </w:del>
    </w:p>
    <w:p w14:paraId="473D61E4" w14:textId="37EFCD12"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t>
      </w:r>
      <w:del w:id="88" w:author="Wallace, Victoria" w:date="2022-08-11T14:39:00Z">
        <w:r w:rsidRPr="00850BD9" w:rsidDel="0003575B">
          <w:rPr>
            <w:rFonts w:ascii="Arial" w:hAnsi="Arial" w:cs="Arial"/>
          </w:rPr>
          <w:delText xml:space="preserve">working directly with children </w:delText>
        </w:r>
      </w:del>
      <w:r w:rsidRPr="00850BD9">
        <w:rPr>
          <w:rFonts w:ascii="Arial" w:hAnsi="Arial" w:cs="Arial"/>
          <w:b/>
          <w:bCs/>
        </w:rPr>
        <w:t>read</w:t>
      </w:r>
      <w:ins w:id="89" w:author="Wallace, Victoria" w:date="2022-08-11T14:40:00Z">
        <w:r w:rsidR="0003575B">
          <w:rPr>
            <w:rFonts w:ascii="Arial" w:hAnsi="Arial" w:cs="Arial"/>
            <w:b/>
            <w:bCs/>
          </w:rPr>
          <w:t xml:space="preserve">, </w:t>
        </w:r>
      </w:ins>
      <w:del w:id="90" w:author="Wallace, Victoria" w:date="2022-08-11T14:40:00Z">
        <w:r w:rsidRPr="00850BD9" w:rsidDel="0003575B">
          <w:rPr>
            <w:rFonts w:ascii="Arial" w:hAnsi="Arial" w:cs="Arial"/>
            <w:b/>
            <w:bCs/>
          </w:rPr>
          <w:delText xml:space="preserve"> a</w:delText>
        </w:r>
      </w:del>
      <w:del w:id="91" w:author="Wallace, Victoria" w:date="2022-08-11T14:39:00Z">
        <w:r w:rsidRPr="00850BD9" w:rsidDel="0003575B">
          <w:rPr>
            <w:rFonts w:ascii="Arial" w:hAnsi="Arial" w:cs="Arial"/>
            <w:b/>
            <w:bCs/>
          </w:rPr>
          <w:delText xml:space="preserve">nd </w:delText>
        </w:r>
      </w:del>
      <w:r w:rsidRPr="00850BD9">
        <w:rPr>
          <w:rFonts w:ascii="Arial" w:hAnsi="Arial" w:cs="Arial"/>
          <w:b/>
          <w:bCs/>
        </w:rPr>
        <w:t>understand</w:t>
      </w:r>
      <w:ins w:id="92" w:author="Wallace, Victoria" w:date="2022-08-11T14:40:00Z">
        <w:r w:rsidR="0003575B">
          <w:rPr>
            <w:rFonts w:ascii="Arial" w:hAnsi="Arial" w:cs="Arial"/>
          </w:rPr>
          <w:t xml:space="preserve"> </w:t>
        </w:r>
        <w:r w:rsidR="0003575B" w:rsidRPr="0003575B">
          <w:rPr>
            <w:rFonts w:ascii="Arial" w:hAnsi="Arial" w:cs="Arial"/>
            <w:b/>
            <w:bCs/>
            <w:rPrChange w:id="93" w:author="Wallace, Victoria" w:date="2022-08-11T14:40:00Z">
              <w:rPr>
                <w:rFonts w:ascii="Arial" w:hAnsi="Arial" w:cs="Arial"/>
              </w:rPr>
            </w:rPrChange>
          </w:rPr>
          <w:t>and follow</w:t>
        </w:r>
        <w:r w:rsidR="0003575B">
          <w:rPr>
            <w:rFonts w:ascii="Arial" w:hAnsi="Arial" w:cs="Arial"/>
          </w:rPr>
          <w:t xml:space="preserve"> </w:t>
        </w:r>
      </w:ins>
      <w:del w:id="94" w:author="Wallace, Victoria" w:date="2022-08-11T14:40:00Z">
        <w:r w:rsidRPr="00850BD9" w:rsidDel="0003575B">
          <w:rPr>
            <w:rFonts w:ascii="Arial" w:hAnsi="Arial" w:cs="Arial"/>
          </w:rPr>
          <w:delText xml:space="preserve"> at least </w:delText>
        </w:r>
      </w:del>
      <w:r w:rsidR="006614E2">
        <w:rPr>
          <w:rFonts w:ascii="Arial" w:hAnsi="Arial" w:cs="Arial"/>
        </w:rPr>
        <w:t>p</w:t>
      </w:r>
      <w:r w:rsidRPr="00850BD9">
        <w:rPr>
          <w:rFonts w:ascii="Arial" w:hAnsi="Arial" w:cs="Arial"/>
        </w:rPr>
        <w:t xml:space="preserve">art one of KCSIE </w:t>
      </w:r>
      <w:r w:rsidR="006614E2">
        <w:rPr>
          <w:rFonts w:ascii="Arial" w:hAnsi="Arial" w:cs="Arial"/>
        </w:rPr>
        <w:t xml:space="preserve">September </w:t>
      </w:r>
      <w:ins w:id="95" w:author="Wallace, Victoria" w:date="2022-08-11T15:16:00Z">
        <w:r w:rsidR="00B431A5">
          <w:rPr>
            <w:rFonts w:ascii="Arial" w:hAnsi="Arial" w:cs="Arial"/>
          </w:rPr>
          <w:t>202</w:t>
        </w:r>
      </w:ins>
      <w:r w:rsidR="00B63731">
        <w:rPr>
          <w:rFonts w:ascii="Arial" w:hAnsi="Arial" w:cs="Arial"/>
        </w:rPr>
        <w:t>3</w:t>
      </w:r>
    </w:p>
    <w:p w14:paraId="18E14963" w14:textId="784257E1" w:rsidR="00850BD9" w:rsidRDefault="00850BD9" w:rsidP="00352101">
      <w:pPr>
        <w:pStyle w:val="ListParagraph"/>
        <w:numPr>
          <w:ilvl w:val="0"/>
          <w:numId w:val="12"/>
        </w:numPr>
        <w:jc w:val="both"/>
        <w:rPr>
          <w:ins w:id="96" w:author="Wallace, Victoria" w:date="2022-08-11T15:14:00Z"/>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ins w:id="97" w:author="Wallace, Victoria" w:date="2022-08-11T15:13:00Z">
        <w:r w:rsidR="00B431A5">
          <w:rPr>
            <w:rFonts w:ascii="Arial" w:hAnsi="Arial" w:cs="Arial"/>
          </w:rPr>
          <w:t xml:space="preserve"> an</w:t>
        </w:r>
      </w:ins>
      <w:ins w:id="98" w:author="Wallace, Victoria" w:date="2022-08-11T15:14:00Z">
        <w:r w:rsidR="00B431A5">
          <w:rPr>
            <w:rFonts w:ascii="Arial" w:hAnsi="Arial" w:cs="Arial"/>
          </w:rPr>
          <w:t>d</w:t>
        </w:r>
      </w:ins>
      <w:ins w:id="99" w:author="Wallace, Victoria" w:date="2022-08-11T15:13:00Z">
        <w:r w:rsidR="00B431A5">
          <w:rPr>
            <w:rFonts w:ascii="Arial" w:hAnsi="Arial" w:cs="Arial"/>
          </w:rPr>
          <w:t xml:space="preserve"> </w:t>
        </w:r>
      </w:ins>
      <w:ins w:id="100" w:author="Wallace, Victoria" w:date="2022-08-11T15:14:00Z">
        <w:r w:rsidR="00B431A5">
          <w:rPr>
            <w:rFonts w:ascii="Arial" w:hAnsi="Arial" w:cs="Arial"/>
          </w:rPr>
          <w:t>receives appropriate training</w:t>
        </w:r>
      </w:ins>
      <w:ins w:id="101" w:author="Wallace, Victoria" w:date="2022-08-11T15:13:00Z">
        <w:r w:rsidR="00B431A5">
          <w:rPr>
            <w:rFonts w:ascii="Arial" w:hAnsi="Arial" w:cs="Arial"/>
          </w:rPr>
          <w:t xml:space="preserve"> in the management of safeguarding </w:t>
        </w:r>
      </w:ins>
    </w:p>
    <w:p w14:paraId="68972944" w14:textId="7127E793" w:rsidR="00B431A5" w:rsidRPr="00850BD9" w:rsidRDefault="00B431A5" w:rsidP="00352101">
      <w:pPr>
        <w:pStyle w:val="ListParagraph"/>
        <w:numPr>
          <w:ilvl w:val="0"/>
          <w:numId w:val="12"/>
        </w:numPr>
        <w:jc w:val="both"/>
        <w:rPr>
          <w:rFonts w:ascii="Arial" w:hAnsi="Arial" w:cs="Arial"/>
        </w:rPr>
      </w:pPr>
      <w:ins w:id="102" w:author="Wallace, Victoria" w:date="2022-08-11T15:14:00Z">
        <w:r>
          <w:rPr>
            <w:rFonts w:ascii="Arial" w:hAnsi="Arial" w:cs="Arial"/>
          </w:rPr>
          <w:t xml:space="preserve">Attend </w:t>
        </w:r>
        <w:r w:rsidRPr="007D194E">
          <w:rPr>
            <w:rFonts w:ascii="Arial" w:hAnsi="Arial" w:cs="Arial"/>
            <w:b/>
            <w:bCs/>
          </w:rPr>
          <w:t>Prevent training</w:t>
        </w:r>
        <w:r>
          <w:rPr>
            <w:rFonts w:ascii="Arial" w:hAnsi="Arial" w:cs="Arial"/>
          </w:rPr>
          <w:t xml:space="preserve"> at least bi-annually</w:t>
        </w:r>
      </w:ins>
    </w:p>
    <w:p w14:paraId="24166376" w14:textId="0E70314E" w:rsidR="00630057" w:rsidRPr="003F5A83" w:rsidRDefault="00850BD9" w:rsidP="003F5A83">
      <w:pPr>
        <w:pStyle w:val="ListParagraph"/>
        <w:numPr>
          <w:ilvl w:val="0"/>
          <w:numId w:val="12"/>
        </w:numPr>
        <w:jc w:val="both"/>
        <w:rPr>
          <w:rFonts w:ascii="Arial" w:hAnsi="Arial" w:cs="Arial"/>
        </w:rPr>
      </w:pPr>
      <w:r w:rsidRPr="00850BD9">
        <w:rPr>
          <w:rFonts w:ascii="Arial" w:hAnsi="Arial" w:cs="Arial"/>
        </w:rPr>
        <w:t>Appoint a</w:t>
      </w:r>
      <w:ins w:id="103" w:author="Wallace, Victoria" w:date="2022-08-11T14:40:00Z">
        <w:r w:rsidR="005F3F9C">
          <w:rPr>
            <w:rFonts w:ascii="Arial" w:hAnsi="Arial" w:cs="Arial"/>
          </w:rPr>
          <w:t xml:space="preserve">n </w:t>
        </w:r>
      </w:ins>
      <w:ins w:id="104" w:author="Wallace, Victoria" w:date="2022-08-11T15:16:00Z">
        <w:r w:rsidR="00B431A5">
          <w:rPr>
            <w:rFonts w:ascii="Arial" w:hAnsi="Arial" w:cs="Arial"/>
          </w:rPr>
          <w:t>appropriate</w:t>
        </w:r>
      </w:ins>
      <w:r w:rsidRPr="00850BD9">
        <w:rPr>
          <w:rFonts w:ascii="Arial" w:hAnsi="Arial" w:cs="Arial"/>
        </w:rPr>
        <w:t xml:space="preserve"> member of staff from the SLT to the </w:t>
      </w:r>
      <w:r w:rsidRPr="00850BD9">
        <w:rPr>
          <w:rFonts w:ascii="Arial" w:hAnsi="Arial" w:cs="Arial"/>
          <w:b/>
          <w:bCs/>
        </w:rPr>
        <w:t>role of DSL</w:t>
      </w:r>
      <w:r w:rsidRPr="00850BD9">
        <w:rPr>
          <w:rFonts w:ascii="Arial" w:hAnsi="Arial" w:cs="Arial"/>
        </w:rPr>
        <w:t xml:space="preserve"> and one or more deputy DSLs to provide </w:t>
      </w:r>
      <w:r w:rsidR="006614E2" w:rsidRPr="00850BD9">
        <w:rPr>
          <w:rFonts w:ascii="Arial" w:hAnsi="Arial" w:cs="Arial"/>
        </w:rPr>
        <w:t>support and</w:t>
      </w:r>
      <w:r w:rsidRPr="00850BD9">
        <w:rPr>
          <w:rFonts w:ascii="Arial" w:hAnsi="Arial" w:cs="Arial"/>
        </w:rPr>
        <w:t xml:space="preserve"> ensure that they are trained to the same standard as the DSL</w:t>
      </w:r>
      <w:r w:rsidR="006614E2">
        <w:rPr>
          <w:rFonts w:ascii="Arial" w:hAnsi="Arial" w:cs="Arial"/>
        </w:rPr>
        <w:t xml:space="preserve"> ensuring</w:t>
      </w:r>
      <w:r w:rsidRPr="00850BD9">
        <w:rPr>
          <w:rFonts w:ascii="Arial" w:hAnsi="Arial" w:cs="Arial"/>
        </w:rPr>
        <w:t xml:space="preserve">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56CACD78" w:rsidR="00850BD9" w:rsidRPr="00850BD9" w:rsidRDefault="00850BD9" w:rsidP="00352101">
      <w:pPr>
        <w:pStyle w:val="ListParagraph"/>
        <w:numPr>
          <w:ilvl w:val="0"/>
          <w:numId w:val="12"/>
        </w:numPr>
        <w:jc w:val="both"/>
        <w:rPr>
          <w:rFonts w:ascii="Arial" w:hAnsi="Arial" w:cs="Arial"/>
        </w:rPr>
      </w:pPr>
      <w:del w:id="105" w:author="Wallace, Victoria" w:date="2022-08-11T14:40:00Z">
        <w:r w:rsidRPr="00850BD9" w:rsidDel="005F3F9C">
          <w:rPr>
            <w:rFonts w:ascii="Arial" w:hAnsi="Arial" w:cs="Arial"/>
          </w:rPr>
          <w:delText>Facilitate and s</w:delText>
        </w:r>
      </w:del>
      <w:ins w:id="106" w:author="Wallace, Victoria" w:date="2022-08-11T14:40:00Z">
        <w:r w:rsidR="005F3F9C">
          <w:rPr>
            <w:rFonts w:ascii="Arial" w:hAnsi="Arial" w:cs="Arial"/>
          </w:rPr>
          <w:t>S</w:t>
        </w:r>
      </w:ins>
      <w:r w:rsidRPr="00850BD9">
        <w:rPr>
          <w:rFonts w:ascii="Arial" w:hAnsi="Arial" w:cs="Arial"/>
        </w:rPr>
        <w:t xml:space="preserve">upport </w:t>
      </w:r>
      <w:ins w:id="107" w:author="Wallace, Victoria" w:date="2022-08-11T14:41:00Z">
        <w:r w:rsidR="005F3F9C">
          <w:rPr>
            <w:rFonts w:ascii="Arial" w:hAnsi="Arial" w:cs="Arial"/>
          </w:rPr>
          <w:t xml:space="preserve">and monitor </w:t>
        </w:r>
      </w:ins>
      <w:r w:rsidRPr="00850BD9">
        <w:rPr>
          <w:rFonts w:ascii="Arial" w:hAnsi="Arial" w:cs="Arial"/>
        </w:rPr>
        <w:t xml:space="preserve">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35AC650F"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w:t>
      </w:r>
      <w:ins w:id="108" w:author="Wallace, Victoria" w:date="2022-08-11T14:42:00Z">
        <w:r w:rsidR="005F3F9C">
          <w:rPr>
            <w:rFonts w:ascii="Arial" w:hAnsi="Arial" w:cs="Arial"/>
          </w:rPr>
          <w:t xml:space="preserve"> are</w:t>
        </w:r>
      </w:ins>
      <w:r w:rsidRPr="00850BD9">
        <w:rPr>
          <w:rFonts w:ascii="Arial" w:hAnsi="Arial" w:cs="Arial"/>
        </w:rPr>
        <w:t xml:space="preserve">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40CD7D85" w:rsidR="00850BD9" w:rsidRPr="00850BD9" w:rsidRDefault="005F3F9C" w:rsidP="00352101">
      <w:pPr>
        <w:pStyle w:val="ListParagraph"/>
        <w:numPr>
          <w:ilvl w:val="0"/>
          <w:numId w:val="12"/>
        </w:numPr>
        <w:jc w:val="both"/>
        <w:rPr>
          <w:rFonts w:ascii="Arial" w:hAnsi="Arial" w:cs="Arial"/>
        </w:rPr>
      </w:pPr>
      <w:ins w:id="109" w:author="Wallace, Victoria" w:date="2022-08-11T14:43:00Z">
        <w:r>
          <w:rPr>
            <w:rFonts w:ascii="Arial" w:hAnsi="Arial" w:cs="Arial"/>
          </w:rPr>
          <w:t>Ensure</w:t>
        </w:r>
      </w:ins>
      <w:del w:id="110" w:author="Wallace, Victoria" w:date="2022-08-11T14:43:00Z">
        <w:r w:rsidR="00850BD9" w:rsidRPr="00850BD9" w:rsidDel="005F3F9C">
          <w:rPr>
            <w:rFonts w:ascii="Arial" w:hAnsi="Arial" w:cs="Arial"/>
          </w:rPr>
          <w:delText>Make sure</w:delText>
        </w:r>
      </w:del>
      <w:r w:rsidR="00850BD9" w:rsidRPr="00850BD9">
        <w:rPr>
          <w:rFonts w:ascii="Arial" w:hAnsi="Arial" w:cs="Arial"/>
        </w:rPr>
        <w:t xml:space="preserve"> that at least one person on any recruitment panel has undertaken </w:t>
      </w:r>
      <w:r w:rsidR="00850BD9" w:rsidRPr="00850BD9">
        <w:rPr>
          <w:rFonts w:ascii="Arial" w:hAnsi="Arial" w:cs="Arial"/>
          <w:b/>
          <w:bCs/>
        </w:rPr>
        <w:t>safer recruitment training</w:t>
      </w:r>
      <w:r w:rsidR="00850BD9" w:rsidRPr="00850BD9">
        <w:rPr>
          <w:rFonts w:ascii="Arial" w:hAnsi="Arial" w:cs="Arial"/>
        </w:rPr>
        <w:t xml:space="preserve"> </w:t>
      </w:r>
    </w:p>
    <w:p w14:paraId="7AE2583C" w14:textId="62D60D3B"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w:t>
      </w:r>
      <w:ins w:id="111" w:author="Wallace, Victoria" w:date="2022-08-11T15:16:00Z">
        <w:r w:rsidR="00B431A5">
          <w:rPr>
            <w:rFonts w:ascii="Arial" w:hAnsi="Arial" w:cs="Arial"/>
            <w:b/>
            <w:bCs/>
          </w:rPr>
          <w:t xml:space="preserve"> relevant</w:t>
        </w:r>
      </w:ins>
      <w:r w:rsidRPr="00850BD9">
        <w:rPr>
          <w:rFonts w:ascii="Arial" w:hAnsi="Arial" w:cs="Arial"/>
          <w:b/>
          <w:bCs/>
        </w:rPr>
        <w:t xml:space="preser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36D92941"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w:t>
      </w:r>
      <w:ins w:id="112" w:author="Wallace, Victoria" w:date="2022-08-11T14:44:00Z">
        <w:r w:rsidR="005F3F9C">
          <w:rPr>
            <w:rFonts w:ascii="Arial" w:hAnsi="Arial" w:cs="Arial"/>
          </w:rPr>
          <w:t>child-on-child</w:t>
        </w:r>
      </w:ins>
      <w:del w:id="113" w:author="Wallace, Victoria" w:date="2022-08-11T14:44:00Z">
        <w:r w:rsidRPr="00850BD9" w:rsidDel="005F3F9C">
          <w:rPr>
            <w:rFonts w:ascii="Arial" w:hAnsi="Arial" w:cs="Arial"/>
          </w:rPr>
          <w:delText>peer-on-peer</w:delText>
        </w:r>
      </w:del>
      <w:r w:rsidRPr="00850BD9">
        <w:rPr>
          <w:rFonts w:ascii="Arial" w:hAnsi="Arial" w:cs="Arial"/>
        </w:rPr>
        <w:t xml:space="preserve">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2E6610E2" w14:textId="77777777" w:rsidR="00B87A07" w:rsidRPr="00B87A07" w:rsidRDefault="00850BD9" w:rsidP="00B63731">
      <w:pPr>
        <w:pStyle w:val="ListParagraph"/>
        <w:numPr>
          <w:ilvl w:val="0"/>
          <w:numId w:val="40"/>
        </w:numPr>
        <w:rPr>
          <w:rFonts w:ascii="Arial" w:hAnsi="Arial" w:cs="Arial"/>
          <w:color w:val="FF0000"/>
        </w:rPr>
      </w:pPr>
      <w:r w:rsidRPr="00B87A07">
        <w:rPr>
          <w:rFonts w:ascii="Arial" w:hAnsi="Arial" w:cs="Arial"/>
        </w:rPr>
        <w:t xml:space="preserve">Ensure that </w:t>
      </w:r>
      <w:r w:rsidRPr="00B87A07">
        <w:rPr>
          <w:rFonts w:ascii="Arial" w:hAnsi="Arial" w:cs="Arial"/>
          <w:b/>
          <w:bCs/>
        </w:rPr>
        <w:t>children are safe online</w:t>
      </w:r>
      <w:r w:rsidRPr="00B87A07">
        <w:rPr>
          <w:rFonts w:ascii="Arial" w:hAnsi="Arial" w:cs="Arial"/>
        </w:rPr>
        <w:t xml:space="preserve"> by ensuring that appropriate filters and monitoring systems are in place </w:t>
      </w:r>
      <w:hyperlink r:id="rId13" w:history="1">
        <w:r w:rsidR="00B87A07" w:rsidRPr="00B87A07">
          <w:rPr>
            <w:color w:val="0000FF"/>
            <w:u w:val="single"/>
          </w:rPr>
          <w:t xml:space="preserve">Online and E-Safety | </w:t>
        </w:r>
        <w:proofErr w:type="spellStart"/>
        <w:r w:rsidR="00B87A07" w:rsidRPr="00B87A07">
          <w:rPr>
            <w:color w:val="0000FF"/>
            <w:u w:val="single"/>
          </w:rPr>
          <w:t>Stalmine</w:t>
        </w:r>
        <w:proofErr w:type="spellEnd"/>
        <w:r w:rsidR="00B87A07" w:rsidRPr="00B87A07">
          <w:rPr>
            <w:color w:val="0000FF"/>
            <w:u w:val="single"/>
          </w:rPr>
          <w:t xml:space="preserve"> Primary School</w:t>
        </w:r>
      </w:hyperlink>
    </w:p>
    <w:p w14:paraId="4FE6154D" w14:textId="4DD2E348" w:rsidR="00850BD9" w:rsidRPr="00B87A07" w:rsidRDefault="00850BD9" w:rsidP="00B63731">
      <w:pPr>
        <w:pStyle w:val="ListParagraph"/>
        <w:numPr>
          <w:ilvl w:val="0"/>
          <w:numId w:val="40"/>
        </w:numPr>
        <w:rPr>
          <w:rFonts w:ascii="Arial" w:hAnsi="Arial" w:cs="Arial"/>
          <w:color w:val="FF0000"/>
        </w:rPr>
      </w:pPr>
      <w:r w:rsidRPr="00B87A07">
        <w:rPr>
          <w:rFonts w:ascii="Arial" w:hAnsi="Arial" w:cs="Arial"/>
        </w:rPr>
        <w:t xml:space="preserve">Ensure that </w:t>
      </w:r>
      <w:r w:rsidRPr="00B87A07">
        <w:rPr>
          <w:rFonts w:ascii="Arial" w:hAnsi="Arial" w:cs="Arial"/>
          <w:b/>
          <w:bCs/>
        </w:rPr>
        <w:t>safeguarding is embedded within the curriculum</w:t>
      </w:r>
    </w:p>
    <w:p w14:paraId="48CBF9CC" w14:textId="1CA26BC5" w:rsidR="00850BD9" w:rsidRPr="005F3F9C" w:rsidRDefault="00850BD9" w:rsidP="00352101">
      <w:pPr>
        <w:pStyle w:val="ListParagraph"/>
        <w:numPr>
          <w:ilvl w:val="0"/>
          <w:numId w:val="40"/>
        </w:numPr>
        <w:rPr>
          <w:ins w:id="114" w:author="Wallace, Victoria" w:date="2022-08-11T14:45:00Z"/>
          <w:rFonts w:ascii="Arial" w:hAnsi="Arial" w:cs="Arial"/>
          <w:rPrChange w:id="115" w:author="Wallace, Victoria" w:date="2022-08-11T14:45:00Z">
            <w:rPr>
              <w:ins w:id="116" w:author="Wallace, Victoria" w:date="2022-08-11T14:45:00Z"/>
              <w:rFonts w:ascii="Arial" w:hAnsi="Arial" w:cs="Arial"/>
              <w:color w:val="FF0000"/>
            </w:rPr>
          </w:rPrChange>
        </w:rPr>
      </w:pPr>
      <w:r w:rsidRPr="00850BD9">
        <w:rPr>
          <w:rFonts w:ascii="Arial" w:hAnsi="Arial" w:cs="Arial"/>
        </w:rPr>
        <w:t xml:space="preserve">Ensure staff in school are aware of, and policies are personalised to reflect, an understanding of specific issues such as </w:t>
      </w:r>
      <w:ins w:id="117" w:author="Wallace, Victoria" w:date="2022-08-11T14:44:00Z">
        <w:r w:rsidR="005F3F9C">
          <w:rPr>
            <w:rFonts w:ascii="Arial" w:hAnsi="Arial" w:cs="Arial"/>
            <w:b/>
            <w:bCs/>
          </w:rPr>
          <w:t>child-on-child</w:t>
        </w:r>
      </w:ins>
      <w:del w:id="118" w:author="Wallace, Victoria" w:date="2022-08-11T14:44:00Z">
        <w:r w:rsidRPr="00850BD9" w:rsidDel="005F3F9C">
          <w:rPr>
            <w:rFonts w:ascii="Arial" w:hAnsi="Arial" w:cs="Arial"/>
            <w:b/>
            <w:bCs/>
          </w:rPr>
          <w:delText>peer on peer</w:delText>
        </w:r>
      </w:del>
      <w:r w:rsidRPr="00850BD9">
        <w:rPr>
          <w:rFonts w:ascii="Arial" w:hAnsi="Arial" w:cs="Arial"/>
          <w:b/>
          <w:bCs/>
        </w:rPr>
        <w:t xml:space="preserve"> abuse</w:t>
      </w:r>
      <w:r w:rsidRPr="00850BD9">
        <w:rPr>
          <w:rFonts w:ascii="Arial" w:hAnsi="Arial" w:cs="Arial"/>
        </w:rPr>
        <w:t xml:space="preserve"> and safeguarding children with disabilities and special educational needs </w:t>
      </w:r>
    </w:p>
    <w:p w14:paraId="56BF130D" w14:textId="2432502C" w:rsidR="005F3F9C" w:rsidRDefault="005F3F9C" w:rsidP="00352101">
      <w:pPr>
        <w:pStyle w:val="ListParagraph"/>
        <w:numPr>
          <w:ilvl w:val="0"/>
          <w:numId w:val="40"/>
        </w:numPr>
        <w:rPr>
          <w:rFonts w:ascii="Arial" w:hAnsi="Arial" w:cs="Arial"/>
        </w:rPr>
      </w:pPr>
      <w:ins w:id="119" w:author="Wallace, Victoria" w:date="2022-08-11T14:45:00Z">
        <w:r>
          <w:rPr>
            <w:rFonts w:ascii="Arial" w:hAnsi="Arial" w:cs="Arial"/>
          </w:rPr>
          <w:t xml:space="preserve">Partake and complete the </w:t>
        </w:r>
        <w:r w:rsidRPr="007D194E">
          <w:rPr>
            <w:rFonts w:ascii="Arial" w:hAnsi="Arial" w:cs="Arial"/>
            <w:b/>
            <w:bCs/>
          </w:rPr>
          <w:t>S175/175 audit tool</w:t>
        </w:r>
        <w:r>
          <w:rPr>
            <w:rFonts w:ascii="Arial" w:hAnsi="Arial" w:cs="Arial"/>
          </w:rPr>
          <w:t xml:space="preserve"> on a bi</w:t>
        </w:r>
      </w:ins>
      <w:ins w:id="120" w:author="Wallace, Victoria" w:date="2022-08-11T14:46:00Z">
        <w:r>
          <w:rPr>
            <w:rFonts w:ascii="Arial" w:hAnsi="Arial" w:cs="Arial"/>
          </w:rPr>
          <w:t>-</w:t>
        </w:r>
      </w:ins>
      <w:ins w:id="121" w:author="Wallace, Victoria" w:date="2022-08-11T14:45:00Z">
        <w:r>
          <w:rPr>
            <w:rFonts w:ascii="Arial" w:hAnsi="Arial" w:cs="Arial"/>
          </w:rPr>
          <w:t>annual basis (at least)</w:t>
        </w:r>
      </w:ins>
      <w:ins w:id="122" w:author="Wallace, Victoria" w:date="2022-08-11T14:46:00Z">
        <w:r>
          <w:rPr>
            <w:rFonts w:ascii="Arial" w:hAnsi="Arial" w:cs="Arial"/>
          </w:rPr>
          <w:t xml:space="preserve"> as directed by the Local Authority</w:t>
        </w:r>
      </w:ins>
    </w:p>
    <w:p w14:paraId="393A5E29" w14:textId="371134F8" w:rsidR="007D194E" w:rsidRPr="00850BD9" w:rsidRDefault="007D194E" w:rsidP="00352101">
      <w:pPr>
        <w:pStyle w:val="ListParagraph"/>
        <w:numPr>
          <w:ilvl w:val="0"/>
          <w:numId w:val="40"/>
        </w:numPr>
        <w:rPr>
          <w:rFonts w:ascii="Arial" w:hAnsi="Arial" w:cs="Arial"/>
        </w:rPr>
      </w:pPr>
      <w:r w:rsidRPr="007D194E">
        <w:rPr>
          <w:rFonts w:ascii="Arial" w:hAnsi="Arial" w:cs="Arial"/>
        </w:rPr>
        <w:t xml:space="preserve">Be aware of their obligations under the </w:t>
      </w:r>
      <w:r w:rsidRPr="007D194E">
        <w:rPr>
          <w:rFonts w:ascii="Arial" w:hAnsi="Arial" w:cs="Arial"/>
          <w:b/>
          <w:bCs/>
        </w:rPr>
        <w:t>Human Rights Act 1998</w:t>
      </w:r>
      <w:r w:rsidRPr="007D194E">
        <w:rPr>
          <w:rFonts w:ascii="Arial" w:hAnsi="Arial" w:cs="Arial"/>
        </w:rPr>
        <w:t>, the Equality Act 2010 (including the Public Sector Equality Duty), and the local multi-agency safeguarding arrangements.</w:t>
      </w:r>
    </w:p>
    <w:p w14:paraId="543AE43F" w14:textId="1F04DA0E" w:rsidR="00850BD9" w:rsidRPr="00353E64"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182E1C50" w14:textId="529D446F" w:rsidR="00353E64" w:rsidRPr="00353E64" w:rsidDel="005F3F9C" w:rsidRDefault="00353E64" w:rsidP="00352101">
      <w:pPr>
        <w:pStyle w:val="ListParagraph"/>
        <w:numPr>
          <w:ilvl w:val="0"/>
          <w:numId w:val="40"/>
        </w:numPr>
        <w:rPr>
          <w:del w:id="123" w:author="Wallace, Victoria" w:date="2022-08-11T14:46:00Z"/>
          <w:rFonts w:ascii="Arial" w:hAnsi="Arial" w:cs="Arial"/>
          <w:color w:val="00B050"/>
        </w:rPr>
      </w:pPr>
      <w:del w:id="124" w:author="Wallace, Victoria" w:date="2022-08-11T14:46:00Z">
        <w:r w:rsidRPr="00353E64" w:rsidDel="005F3F9C">
          <w:rPr>
            <w:rFonts w:ascii="Arial" w:hAnsi="Arial" w:cs="Arial"/>
            <w:color w:val="00B050"/>
            <w:shd w:val="clear" w:color="auto" w:fill="FFFF00"/>
          </w:rPr>
          <w:delText>&lt;insert point re: ensuring Section 175 completion&gt;??</w:delText>
        </w:r>
      </w:del>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058695E9" w:rsidR="00850BD9" w:rsidRDefault="00850BD9" w:rsidP="00352101">
      <w:pPr>
        <w:pStyle w:val="ListParagraph"/>
        <w:numPr>
          <w:ilvl w:val="0"/>
          <w:numId w:val="37"/>
        </w:numPr>
        <w:jc w:val="both"/>
        <w:rPr>
          <w:ins w:id="125" w:author="Wallace, Victoria" w:date="2022-08-11T15:19:00Z"/>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1731C8DD" w14:textId="49A3F453" w:rsidR="00B431A5" w:rsidRPr="00850BD9" w:rsidRDefault="00B431A5" w:rsidP="00352101">
      <w:pPr>
        <w:pStyle w:val="ListParagraph"/>
        <w:numPr>
          <w:ilvl w:val="0"/>
          <w:numId w:val="37"/>
        </w:numPr>
        <w:jc w:val="both"/>
        <w:rPr>
          <w:rFonts w:ascii="Arial" w:hAnsi="Arial" w:cs="Arial"/>
        </w:rPr>
      </w:pPr>
      <w:ins w:id="126" w:author="Wallace, Victoria" w:date="2022-08-11T15:19:00Z">
        <w:r w:rsidRPr="00B431A5">
          <w:rPr>
            <w:rFonts w:ascii="Arial" w:hAnsi="Arial" w:cs="Arial"/>
            <w:rPrChange w:id="127" w:author="Wallace, Victoria" w:date="2022-08-11T15:20:00Z">
              <w:rPr>
                <w:rFonts w:ascii="Arial" w:hAnsi="Arial" w:cs="Arial"/>
                <w:b/>
                <w:bCs/>
              </w:rPr>
            </w:rPrChange>
          </w:rPr>
          <w:t>Ensure that all staff receive</w:t>
        </w:r>
        <w:r>
          <w:rPr>
            <w:rFonts w:ascii="Arial" w:hAnsi="Arial" w:cs="Arial"/>
            <w:b/>
            <w:bCs/>
          </w:rPr>
          <w:t xml:space="preserve"> </w:t>
        </w:r>
      </w:ins>
      <w:ins w:id="128" w:author="Wallace, Victoria" w:date="2022-08-11T15:20:00Z">
        <w:r>
          <w:rPr>
            <w:rFonts w:ascii="Arial" w:hAnsi="Arial" w:cs="Arial"/>
            <w:b/>
            <w:bCs/>
          </w:rPr>
          <w:t>appropriate</w:t>
        </w:r>
      </w:ins>
      <w:ins w:id="129" w:author="Wallace, Victoria" w:date="2022-08-11T15:19:00Z">
        <w:r>
          <w:rPr>
            <w:rFonts w:ascii="Arial" w:hAnsi="Arial" w:cs="Arial"/>
            <w:b/>
            <w:bCs/>
          </w:rPr>
          <w:t xml:space="preserve"> </w:t>
        </w:r>
      </w:ins>
      <w:ins w:id="130" w:author="Wallace, Victoria" w:date="2022-08-11T15:20:00Z">
        <w:r>
          <w:rPr>
            <w:rFonts w:ascii="Arial" w:hAnsi="Arial" w:cs="Arial"/>
            <w:b/>
            <w:bCs/>
          </w:rPr>
          <w:t xml:space="preserve">safeguarding training </w:t>
        </w:r>
      </w:ins>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25D16CD0" w:rsidR="00850BD9" w:rsidRPr="00850BD9"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between </w:t>
      </w:r>
      <w:r w:rsidR="00B87A07" w:rsidRPr="00B87A07">
        <w:rPr>
          <w:rFonts w:ascii="Arial" w:hAnsi="Arial" w:cs="Arial"/>
        </w:rPr>
        <w:t>SLT and governors</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5F3AD7CF"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Keepin</w:t>
      </w:r>
      <w:r w:rsidR="00B63731">
        <w:rPr>
          <w:rFonts w:ascii="Arial" w:hAnsi="Arial" w:cs="Arial"/>
        </w:rPr>
        <w:t>g Children Safe in Education 20</w:t>
      </w:r>
      <w:del w:id="131" w:author="Wallace, Victoria" w:date="2022-08-11T15:17:00Z">
        <w:r w:rsidRPr="00850BD9" w:rsidDel="00B431A5">
          <w:rPr>
            <w:rFonts w:ascii="Arial" w:hAnsi="Arial" w:cs="Arial"/>
          </w:rPr>
          <w:delText>1</w:delText>
        </w:r>
      </w:del>
      <w:ins w:id="132" w:author="Wallace, Victoria" w:date="2022-08-11T15:17:00Z">
        <w:r w:rsidR="00B431A5">
          <w:rPr>
            <w:rFonts w:ascii="Arial" w:hAnsi="Arial" w:cs="Arial"/>
          </w:rPr>
          <w:t>2</w:t>
        </w:r>
      </w:ins>
      <w:r w:rsidR="00B63731">
        <w:rPr>
          <w:rFonts w:ascii="Arial" w:hAnsi="Arial" w:cs="Arial"/>
        </w:rPr>
        <w:t xml:space="preserve">3 </w:t>
      </w:r>
      <w:r w:rsidRPr="00850BD9">
        <w:rPr>
          <w:rFonts w:ascii="Arial" w:hAnsi="Arial" w:cs="Arial"/>
        </w:rPr>
        <w:t xml:space="preserve">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7CCAA771"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ins w:id="133" w:author="Wallace, Victoria" w:date="2022-08-11T15:19:00Z">
        <w:r w:rsidR="00B431A5">
          <w:rPr>
            <w:rFonts w:ascii="Arial" w:hAnsi="Arial" w:cs="Arial"/>
          </w:rPr>
          <w:t xml:space="preserve"> (at least) bi-annually</w:t>
        </w:r>
      </w:ins>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31E10033" w:rsidR="00850BD9" w:rsidRDefault="001A3110" w:rsidP="00352101">
      <w:pPr>
        <w:pStyle w:val="ListParagraph"/>
        <w:numPr>
          <w:ilvl w:val="0"/>
          <w:numId w:val="40"/>
        </w:numPr>
        <w:jc w:val="both"/>
        <w:rPr>
          <w:ins w:id="134" w:author="Wallace, Victoria" w:date="2022-08-11T15:20:00Z"/>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1FD17B85" w14:textId="12A1A293" w:rsidR="00B431A5" w:rsidRPr="00850BD9" w:rsidRDefault="00B431A5" w:rsidP="00352101">
      <w:pPr>
        <w:pStyle w:val="ListParagraph"/>
        <w:numPr>
          <w:ilvl w:val="0"/>
          <w:numId w:val="40"/>
        </w:numPr>
        <w:jc w:val="both"/>
        <w:rPr>
          <w:rFonts w:ascii="Arial" w:hAnsi="Arial" w:cs="Arial"/>
        </w:rPr>
      </w:pPr>
      <w:ins w:id="135" w:author="Wallace, Victoria" w:date="2022-08-11T15:20:00Z">
        <w:r>
          <w:rPr>
            <w:rFonts w:ascii="Arial" w:hAnsi="Arial" w:cs="Arial"/>
          </w:rPr>
          <w:t>Have due regard to Appendix C of Keeping Children Safe in Education 202</w:t>
        </w:r>
      </w:ins>
      <w:r w:rsidR="00B63731">
        <w:rPr>
          <w:rFonts w:ascii="Arial" w:hAnsi="Arial" w:cs="Arial"/>
        </w:rPr>
        <w:t>3</w:t>
      </w:r>
      <w:ins w:id="136" w:author="Wallace, Victoria" w:date="2022-08-11T15:20:00Z">
        <w:r>
          <w:rPr>
            <w:rFonts w:ascii="Arial" w:hAnsi="Arial" w:cs="Arial"/>
          </w:rPr>
          <w:t xml:space="preserve"> </w:t>
        </w:r>
      </w:ins>
      <w:ins w:id="137" w:author="Wallace, Victoria" w:date="2022-08-11T15:21:00Z">
        <w:r>
          <w:rPr>
            <w:rFonts w:ascii="Arial" w:hAnsi="Arial" w:cs="Arial"/>
          </w:rPr>
          <w:t>– 'The Role of the Designated Safeguarding Lead'</w:t>
        </w:r>
      </w:ins>
    </w:p>
    <w:p w14:paraId="638A0656" w14:textId="4CEF3E0E" w:rsidR="00850BD9" w:rsidRPr="00850BD9" w:rsidRDefault="00B87A07" w:rsidP="00850BD9">
      <w:pPr>
        <w:jc w:val="both"/>
        <w:rPr>
          <w:rFonts w:ascii="Arial" w:hAnsi="Arial" w:cs="Arial"/>
        </w:rPr>
      </w:pPr>
      <w:proofErr w:type="spellStart"/>
      <w:r w:rsidRPr="00B87A07">
        <w:rPr>
          <w:rFonts w:ascii="Arial" w:hAnsi="Arial" w:cs="Arial"/>
        </w:rPr>
        <w:t>Stalmine</w:t>
      </w:r>
      <w:proofErr w:type="spellEnd"/>
      <w:r w:rsidRPr="00B87A07">
        <w:rPr>
          <w:rFonts w:ascii="Arial" w:hAnsi="Arial" w:cs="Arial"/>
        </w:rPr>
        <w:t xml:space="preserve"> Primary School</w:t>
      </w:r>
      <w:r w:rsidR="00850BD9" w:rsidRPr="00B87A07">
        <w:rPr>
          <w:rFonts w:ascii="Arial" w:hAnsi="Arial" w:cs="Arial"/>
        </w:rPr>
        <w:t xml:space="preserve"> </w:t>
      </w:r>
      <w:r w:rsidR="00850BD9" w:rsidRPr="00850BD9">
        <w:rPr>
          <w:rFonts w:ascii="Arial" w:hAnsi="Arial" w:cs="Arial"/>
        </w:rPr>
        <w:t xml:space="preserve">recognises that Deputy DSL's must be trained to same standard as the DSL. </w:t>
      </w:r>
    </w:p>
    <w:p w14:paraId="412206F4" w14:textId="1A93BC75" w:rsidR="00850BD9" w:rsidRPr="00850BD9"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001A3110">
        <w:rPr>
          <w:rFonts w:ascii="Arial" w:hAnsi="Arial" w:cs="Arial"/>
        </w:rPr>
        <w:t xml:space="preserve"> </w:t>
      </w:r>
      <w:r w:rsidR="001A3110" w:rsidRPr="00B87A07">
        <w:rPr>
          <w:rFonts w:ascii="Arial" w:hAnsi="Arial" w:cs="Arial"/>
        </w:rPr>
        <w:t xml:space="preserve">In our setting, this is </w:t>
      </w:r>
      <w:r w:rsidR="00B87A07" w:rsidRPr="00B87A07">
        <w:rPr>
          <w:rFonts w:ascii="Arial" w:hAnsi="Arial" w:cs="Arial"/>
        </w:rPr>
        <w:t>Joanne Clarke</w:t>
      </w:r>
      <w:r w:rsidR="00B87A07">
        <w:rPr>
          <w:rFonts w:ascii="Arial" w:hAnsi="Arial" w:cs="Arial"/>
          <w:color w:val="FF0000"/>
        </w:rPr>
        <w:t>.</w:t>
      </w:r>
    </w:p>
    <w:p w14:paraId="5171A631" w14:textId="77777777" w:rsidR="00850BD9" w:rsidRPr="00850BD9" w:rsidRDefault="00850BD9" w:rsidP="00850BD9">
      <w:pPr>
        <w:jc w:val="both"/>
        <w:rPr>
          <w:rFonts w:ascii="Arial" w:hAnsi="Arial" w:cs="Arial"/>
        </w:rPr>
      </w:pPr>
    </w:p>
    <w:p w14:paraId="100180B1" w14:textId="77777777" w:rsidR="00850BD9" w:rsidRPr="00850BD9" w:rsidRDefault="00850BD9" w:rsidP="004D2480">
      <w:pPr>
        <w:pStyle w:val="Heading10"/>
      </w:pPr>
      <w:bookmarkStart w:id="138" w:name="_[Updated]_Multi-agency_working"/>
      <w:bookmarkEnd w:id="138"/>
      <w:r w:rsidRPr="00850BD9">
        <w:t>Training and Induction</w:t>
      </w:r>
    </w:p>
    <w:p w14:paraId="24B2C671" w14:textId="4FD4B0D9" w:rsidR="00850BD9" w:rsidRPr="00850BD9" w:rsidRDefault="00B87A07" w:rsidP="00850BD9">
      <w:pPr>
        <w:jc w:val="both"/>
        <w:rPr>
          <w:rFonts w:ascii="Arial" w:hAnsi="Arial" w:cs="Arial"/>
        </w:rPr>
      </w:pPr>
      <w:proofErr w:type="spellStart"/>
      <w:r w:rsidRPr="00B87A07">
        <w:rPr>
          <w:rFonts w:ascii="Arial" w:hAnsi="Arial" w:cs="Arial"/>
        </w:rPr>
        <w:t>Stalmine</w:t>
      </w:r>
      <w:proofErr w:type="spellEnd"/>
      <w:r w:rsidRPr="00B87A07">
        <w:rPr>
          <w:rFonts w:ascii="Arial" w:hAnsi="Arial" w:cs="Arial"/>
        </w:rPr>
        <w:t xml:space="preserve"> Primary School</w:t>
      </w:r>
      <w:r w:rsidR="00850BD9" w:rsidRPr="00B87A07">
        <w:rPr>
          <w:rFonts w:ascii="Arial" w:hAnsi="Arial" w:cs="Arial"/>
        </w:rPr>
        <w:t xml:space="preserve"> </w:t>
      </w:r>
      <w:r w:rsidR="00850BD9" w:rsidRPr="00850BD9">
        <w:rPr>
          <w:rFonts w:ascii="Arial" w:hAnsi="Arial" w:cs="Arial"/>
        </w:rPr>
        <w:t>recognise</w:t>
      </w:r>
      <w:r>
        <w:rPr>
          <w:rFonts w:ascii="Arial" w:hAnsi="Arial" w:cs="Arial"/>
        </w:rPr>
        <w:t>s</w:t>
      </w:r>
      <w:r w:rsidR="00850BD9" w:rsidRPr="00850BD9">
        <w:rPr>
          <w:rFonts w:ascii="Arial" w:hAnsi="Arial" w:cs="Arial"/>
        </w:rPr>
        <w:t xml:space="preserv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w:t>
      </w:r>
      <w:r w:rsidR="00365273">
        <w:rPr>
          <w:rFonts w:ascii="Arial" w:hAnsi="Arial" w:cs="Arial"/>
        </w:rPr>
        <w:t xml:space="preserve">, governors and volunteers </w:t>
      </w:r>
      <w:r w:rsidR="00850BD9" w:rsidRPr="00850BD9">
        <w:rPr>
          <w:rFonts w:ascii="Arial" w:hAnsi="Arial" w:cs="Arial"/>
        </w:rPr>
        <w:t xml:space="preserve">will undergo safeguarding and child protection training at induction, which will be updated on a regular basis and/or whenever there is a change in legislation. </w:t>
      </w:r>
    </w:p>
    <w:p w14:paraId="7973A31B" w14:textId="33BA130E" w:rsidR="00850BD9" w:rsidRPr="00850BD9" w:rsidRDefault="00850BD9" w:rsidP="00850BD9">
      <w:pPr>
        <w:jc w:val="both"/>
        <w:rPr>
          <w:rFonts w:ascii="Arial" w:hAnsi="Arial" w:cs="Arial"/>
        </w:rPr>
      </w:pPr>
      <w:r w:rsidRPr="00850BD9">
        <w:rPr>
          <w:rFonts w:ascii="Arial" w:hAnsi="Arial" w:cs="Arial"/>
        </w:rPr>
        <w:t>The induction training will cover:</w:t>
      </w:r>
      <w:r w:rsidRPr="00850BD9">
        <w:rPr>
          <w:rFonts w:ascii="Arial" w:hAnsi="Arial" w:cs="Arial"/>
          <w:color w:val="FF0000"/>
        </w:rPr>
        <w:t xml:space="preserve"> </w:t>
      </w:r>
    </w:p>
    <w:p w14:paraId="64453CA4"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 Protection and Safeguarding Policy</w:t>
      </w:r>
    </w:p>
    <w:p w14:paraId="4F3446E7" w14:textId="71562106" w:rsidR="00850BD9" w:rsidRPr="00850BD9" w:rsidRDefault="00850BD9" w:rsidP="00352101">
      <w:pPr>
        <w:pStyle w:val="ListParagraph"/>
        <w:numPr>
          <w:ilvl w:val="0"/>
          <w:numId w:val="33"/>
        </w:numPr>
        <w:rPr>
          <w:rFonts w:ascii="Arial" w:hAnsi="Arial" w:cs="Arial"/>
        </w:rPr>
      </w:pPr>
      <w:r w:rsidRPr="00850BD9">
        <w:rPr>
          <w:rFonts w:ascii="Arial" w:hAnsi="Arial" w:cs="Arial"/>
        </w:rPr>
        <w:t xml:space="preserve">The </w:t>
      </w:r>
      <w:del w:id="139" w:author="Wallace, Victoria" w:date="2022-08-11T15:24:00Z">
        <w:r w:rsidRPr="009157E6" w:rsidDel="003326EF">
          <w:rPr>
            <w:rFonts w:ascii="Arial" w:hAnsi="Arial" w:cs="Arial"/>
            <w:highlight w:val="yellow"/>
          </w:rPr>
          <w:delText>Peer-on-Peer</w:delText>
        </w:r>
      </w:del>
      <w:ins w:id="140" w:author="Wallace, Victoria" w:date="2022-08-11T15:24:00Z">
        <w:r w:rsidR="003326EF">
          <w:rPr>
            <w:rFonts w:ascii="Arial" w:hAnsi="Arial" w:cs="Arial"/>
          </w:rPr>
          <w:t>Child-On-Child</w:t>
        </w:r>
      </w:ins>
      <w:r w:rsidRPr="00850BD9">
        <w:rPr>
          <w:rFonts w:ascii="Arial" w:hAnsi="Arial" w:cs="Arial"/>
        </w:rPr>
        <w:t xml:space="preserve"> Abuse</w:t>
      </w:r>
      <w:del w:id="141" w:author="Wallace, Victoria" w:date="2022-08-11T15:25:00Z">
        <w:r w:rsidRPr="00850BD9" w:rsidDel="003326EF">
          <w:rPr>
            <w:rFonts w:ascii="Arial" w:hAnsi="Arial" w:cs="Arial"/>
          </w:rPr>
          <w:delText xml:space="preserve"> and</w:delText>
        </w:r>
      </w:del>
      <w:r w:rsidRPr="00850BD9">
        <w:rPr>
          <w:rFonts w:ascii="Arial" w:hAnsi="Arial" w:cs="Arial"/>
        </w:rPr>
        <w:t xml:space="preserve"> procedure</w:t>
      </w:r>
      <w:r w:rsidR="002B73E2">
        <w:rPr>
          <w:rFonts w:ascii="Arial" w:hAnsi="Arial" w:cs="Arial"/>
        </w:rPr>
        <w:t>s</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3AE3AEDA"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w:t>
      </w:r>
      <w:ins w:id="142" w:author="Wallace, Victoria" w:date="2022-08-11T15:25:00Z">
        <w:r w:rsidR="003326EF">
          <w:rPr>
            <w:rFonts w:ascii="Arial" w:hAnsi="Arial" w:cs="Arial"/>
          </w:rPr>
          <w:t xml:space="preserve"> 202</w:t>
        </w:r>
      </w:ins>
      <w:r w:rsidR="00B63731">
        <w:rPr>
          <w:rFonts w:ascii="Arial" w:hAnsi="Arial" w:cs="Arial"/>
        </w:rPr>
        <w:t>3</w:t>
      </w:r>
      <w:r w:rsidRPr="00850BD9">
        <w:rPr>
          <w:rFonts w:ascii="Arial" w:hAnsi="Arial" w:cs="Arial"/>
        </w:rPr>
        <w:t xml:space="preserve">) </w:t>
      </w:r>
      <w:del w:id="143" w:author="Wallace, Victoria" w:date="2022-08-11T15:25:00Z">
        <w:r w:rsidRPr="00850BD9" w:rsidDel="003326EF">
          <w:rPr>
            <w:rFonts w:ascii="Arial" w:hAnsi="Arial" w:cs="Arial"/>
          </w:rPr>
          <w:delText>(or Annex A, if appropriate)</w:delText>
        </w:r>
      </w:del>
    </w:p>
    <w:p w14:paraId="57E75730" w14:textId="30ACAD7E"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The Behaviour </w:t>
      </w:r>
      <w:r w:rsidR="00CD0075">
        <w:rPr>
          <w:rFonts w:ascii="Arial" w:hAnsi="Arial" w:cs="Arial"/>
        </w:rPr>
        <w:t xml:space="preserve">and Relationships </w:t>
      </w:r>
      <w:r w:rsidRPr="00850BD9">
        <w:rPr>
          <w:rFonts w:ascii="Arial" w:hAnsi="Arial" w:cs="Arial"/>
        </w:rPr>
        <w:t>Policy</w:t>
      </w:r>
    </w:p>
    <w:p w14:paraId="6108AA79" w14:textId="70F53399" w:rsidR="00850BD9" w:rsidRPr="003B7F45" w:rsidRDefault="00850BD9" w:rsidP="00352101">
      <w:pPr>
        <w:pStyle w:val="ListParagraph"/>
        <w:numPr>
          <w:ilvl w:val="0"/>
          <w:numId w:val="33"/>
        </w:numPr>
        <w:jc w:val="both"/>
        <w:rPr>
          <w:rFonts w:ascii="Arial" w:hAnsi="Arial" w:cs="Arial"/>
        </w:rPr>
      </w:pPr>
      <w:r w:rsidRPr="003B7F45">
        <w:rPr>
          <w:rFonts w:ascii="Arial" w:hAnsi="Arial" w:cs="Arial"/>
        </w:rPr>
        <w:t xml:space="preserve">The </w:t>
      </w:r>
      <w:r w:rsidR="00093BBF" w:rsidRPr="003B7F45">
        <w:rPr>
          <w:rFonts w:ascii="Arial" w:hAnsi="Arial" w:cs="Arial"/>
        </w:rPr>
        <w:t xml:space="preserve">School </w:t>
      </w:r>
      <w:r w:rsidRPr="003B7F45">
        <w:rPr>
          <w:rFonts w:ascii="Arial" w:hAnsi="Arial" w:cs="Arial"/>
        </w:rPr>
        <w:t>Attendance Policy, including the safeguarding response to children who</w:t>
      </w:r>
      <w:r w:rsidR="008926C8" w:rsidRPr="003B7F45">
        <w:rPr>
          <w:rFonts w:ascii="Arial" w:hAnsi="Arial" w:cs="Arial"/>
        </w:rPr>
        <w:t xml:space="preserve"> have unexplained absences</w:t>
      </w:r>
      <w:r w:rsidR="00364535" w:rsidRPr="003B7F45">
        <w:rPr>
          <w:rFonts w:ascii="Arial" w:hAnsi="Arial" w:cs="Arial"/>
        </w:rPr>
        <w:t xml:space="preserve"> or</w:t>
      </w:r>
      <w:r w:rsidRPr="003B7F45">
        <w:rPr>
          <w:rFonts w:ascii="Arial" w:hAnsi="Arial" w:cs="Arial"/>
        </w:rPr>
        <w:t xml:space="preserve"> go missing from education</w:t>
      </w:r>
    </w:p>
    <w:p w14:paraId="2480BC39" w14:textId="46A006A6"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14:paraId="5AD9BC53" w14:textId="77777777" w:rsidR="00850BD9" w:rsidRPr="00850BD9" w:rsidRDefault="00850BD9" w:rsidP="00352101">
      <w:pPr>
        <w:pStyle w:val="ListParagraph"/>
        <w:numPr>
          <w:ilvl w:val="2"/>
          <w:numId w:val="33"/>
        </w:numPr>
        <w:jc w:val="both"/>
        <w:rPr>
          <w:rFonts w:ascii="Arial" w:hAnsi="Arial" w:cs="Arial"/>
          <w:i/>
          <w:iCs/>
        </w:rPr>
      </w:pPr>
      <w:r w:rsidRPr="00850BD9">
        <w:rPr>
          <w:rFonts w:ascii="Arial" w:hAnsi="Arial" w:cs="Arial"/>
          <w:i/>
          <w:iCs/>
        </w:rPr>
        <w:t>Ensure records are kept of all inductions</w:t>
      </w:r>
    </w:p>
    <w:p w14:paraId="6E1AAB7E" w14:textId="714444CB" w:rsidR="00850BD9" w:rsidRPr="00850BD9" w:rsidRDefault="00850BD9" w:rsidP="00850BD9">
      <w:pPr>
        <w:rPr>
          <w:rFonts w:ascii="Arial" w:hAnsi="Arial" w:cs="Arial"/>
        </w:rPr>
      </w:pPr>
      <w:r w:rsidRPr="00850BD9">
        <w:rPr>
          <w:rFonts w:ascii="Arial" w:hAnsi="Arial" w:cs="Arial"/>
        </w:rPr>
        <w:t xml:space="preserve">Following induction, </w:t>
      </w:r>
      <w:proofErr w:type="spellStart"/>
      <w:r w:rsidR="00CD0075">
        <w:rPr>
          <w:rFonts w:ascii="Arial" w:hAnsi="Arial" w:cs="Arial"/>
        </w:rPr>
        <w:t>Stalmine</w:t>
      </w:r>
      <w:proofErr w:type="spellEnd"/>
      <w:r w:rsidR="00CD0075">
        <w:rPr>
          <w:rFonts w:ascii="Arial" w:hAnsi="Arial" w:cs="Arial"/>
        </w:rPr>
        <w:t xml:space="preserve"> Primary School</w:t>
      </w:r>
      <w:r w:rsidRPr="00850BD9">
        <w:rPr>
          <w:rFonts w:ascii="Arial" w:hAnsi="Arial" w:cs="Arial"/>
        </w:rPr>
        <w:t xml:space="preserve"> recognises the need to ensure continual, effective training to staff and other stakeholders. We will</w:t>
      </w:r>
      <w:r w:rsidR="00D43CA9">
        <w:rPr>
          <w:rFonts w:ascii="Arial" w:hAnsi="Arial" w:cs="Arial"/>
        </w:rPr>
        <w:t xml:space="preserve"> </w:t>
      </w:r>
      <w:proofErr w:type="gramStart"/>
      <w:r w:rsidR="00D43CA9">
        <w:rPr>
          <w:rFonts w:ascii="Arial" w:hAnsi="Arial" w:cs="Arial"/>
        </w:rPr>
        <w:t>ensure</w:t>
      </w:r>
      <w:r w:rsidRPr="00850BD9">
        <w:rPr>
          <w:rFonts w:ascii="Arial" w:hAnsi="Arial" w:cs="Arial"/>
        </w:rPr>
        <w:t>:-</w:t>
      </w:r>
      <w:proofErr w:type="gramEnd"/>
      <w:r w:rsidRPr="00850BD9">
        <w:rPr>
          <w:rFonts w:ascii="Arial" w:hAnsi="Arial" w:cs="Arial"/>
        </w:rPr>
        <w:t xml:space="preserve"> </w:t>
      </w:r>
    </w:p>
    <w:p w14:paraId="1031FDD5" w14:textId="574E870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w:t>
      </w:r>
      <w:r w:rsidR="00365273">
        <w:rPr>
          <w:rFonts w:ascii="Arial" w:hAnsi="Arial" w:cs="Arial"/>
          <w:bCs/>
        </w:rPr>
        <w:t xml:space="preserve">, Governors </w:t>
      </w:r>
      <w:r w:rsidRPr="00850BD9">
        <w:rPr>
          <w:rFonts w:ascii="Arial" w:hAnsi="Arial" w:cs="Arial"/>
          <w:bCs/>
        </w:rPr>
        <w:t>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0FC73AAA"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w:t>
      </w:r>
      <w:r w:rsidR="00C93405">
        <w:rPr>
          <w:rFonts w:ascii="Arial" w:hAnsi="Arial" w:cs="Arial"/>
          <w:bCs/>
        </w:rPr>
        <w:t xml:space="preserve">e DSL, along with Governors and all staff </w:t>
      </w:r>
      <w:r w:rsidRPr="00850BD9">
        <w:rPr>
          <w:rFonts w:ascii="Arial" w:hAnsi="Arial" w:cs="Arial"/>
          <w:bCs/>
        </w:rPr>
        <w:t>will undertake Prevent awareness training</w:t>
      </w:r>
      <w:r w:rsidR="00D43CA9">
        <w:rPr>
          <w:rFonts w:ascii="Arial" w:hAnsi="Arial" w:cs="Arial"/>
          <w:bCs/>
        </w:rPr>
        <w:t xml:space="preserve"> </w:t>
      </w:r>
      <w:r w:rsidR="00630057">
        <w:rPr>
          <w:rFonts w:ascii="Arial" w:hAnsi="Arial" w:cs="Arial"/>
          <w:bCs/>
        </w:rPr>
        <w:t xml:space="preserve">(at least) </w:t>
      </w:r>
      <w:r w:rsidR="00D43CA9">
        <w:rPr>
          <w:rFonts w:ascii="Arial" w:hAnsi="Arial" w:cs="Arial"/>
          <w:bCs/>
        </w:rPr>
        <w:t>every two years</w:t>
      </w:r>
    </w:p>
    <w:p w14:paraId="5E27319E" w14:textId="7359C4A1"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w:t>
      </w:r>
    </w:p>
    <w:p w14:paraId="20A7671F" w14:textId="63101934"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w:t>
      </w:r>
      <w:r w:rsidR="00630057">
        <w:rPr>
          <w:rFonts w:ascii="Arial" w:hAnsi="Arial" w:cs="Arial"/>
          <w:bCs/>
        </w:rPr>
        <w:t>Child-</w:t>
      </w:r>
      <w:proofErr w:type="gramStart"/>
      <w:r w:rsidR="00630057">
        <w:rPr>
          <w:rFonts w:ascii="Arial" w:hAnsi="Arial" w:cs="Arial"/>
          <w:bCs/>
        </w:rPr>
        <w:t>on</w:t>
      </w:r>
      <w:proofErr w:type="gramEnd"/>
      <w:r w:rsidR="00630057">
        <w:rPr>
          <w:rFonts w:ascii="Arial" w:hAnsi="Arial" w:cs="Arial"/>
          <w:bCs/>
        </w:rPr>
        <w:t>-Child</w:t>
      </w:r>
      <w:r w:rsidRPr="00850BD9">
        <w:rPr>
          <w:rFonts w:ascii="Arial" w:hAnsi="Arial" w:cs="Arial"/>
          <w:bCs/>
        </w:rPr>
        <w:t xml:space="preserve"> abuse, Online Safety, FGM etc as is deemed necessary by the </w:t>
      </w:r>
      <w:r w:rsidRPr="00CD0075">
        <w:rPr>
          <w:rFonts w:ascii="Arial" w:hAnsi="Arial" w:cs="Arial"/>
          <w:bCs/>
        </w:rPr>
        <w:t>SLT</w:t>
      </w:r>
      <w:r w:rsidRPr="00850BD9">
        <w:rPr>
          <w:rFonts w:ascii="Arial" w:hAnsi="Arial" w:cs="Arial"/>
          <w:bCs/>
          <w:color w:val="FF0000"/>
        </w:rPr>
        <w:t xml:space="preserve"> </w:t>
      </w:r>
      <w:r w:rsidRPr="00850BD9">
        <w:rPr>
          <w:rFonts w:ascii="Arial" w:hAnsi="Arial" w:cs="Arial"/>
          <w:bCs/>
        </w:rPr>
        <w:t>and that is particularly relevant to the context and needs of the setting</w:t>
      </w:r>
    </w:p>
    <w:p w14:paraId="3CA77BE4" w14:textId="0B2E97AC" w:rsidR="00850BD9" w:rsidRPr="00C07C00" w:rsidRDefault="00D43CA9" w:rsidP="00C07C00">
      <w:pPr>
        <w:numPr>
          <w:ilvl w:val="0"/>
          <w:numId w:val="41"/>
        </w:numPr>
        <w:spacing w:after="0" w:line="276" w:lineRule="auto"/>
        <w:rPr>
          <w:rFonts w:ascii="Arial" w:hAnsi="Arial" w:cs="Arial"/>
        </w:rPr>
      </w:pPr>
      <w:r>
        <w:rPr>
          <w:rFonts w:ascii="Arial" w:hAnsi="Arial" w:cs="Arial"/>
          <w:bCs/>
        </w:rPr>
        <w:t>A</w:t>
      </w:r>
      <w:r w:rsidR="00850BD9" w:rsidRPr="00C07C00">
        <w:rPr>
          <w:rFonts w:ascii="Arial" w:hAnsi="Arial" w:cs="Arial"/>
          <w:bCs/>
        </w:rPr>
        <w:t>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4D2480">
      <w:pPr>
        <w:pStyle w:val="Heading10"/>
      </w:pPr>
      <w:r w:rsidRPr="00850BD9">
        <w:t xml:space="preserve"> Multi-Agency Working</w:t>
      </w:r>
    </w:p>
    <w:p w14:paraId="066C7C4C" w14:textId="433B5C89"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4" w:history="1">
        <w:r w:rsidR="00353E64" w:rsidRPr="00CF31DA">
          <w:rPr>
            <w:rStyle w:val="Hyperlink"/>
            <w:rFonts w:ascii="Arial" w:hAnsi="Arial" w:cs="Arial"/>
          </w:rPr>
          <w:t>www.safeguardingpartnership.org.uk</w:t>
        </w:r>
      </w:hyperlink>
      <w:r w:rsidR="00353E64">
        <w:rPr>
          <w:rFonts w:ascii="Arial" w:hAnsi="Arial" w:cs="Arial"/>
          <w:color w:val="0000FF"/>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3E77002D" w:rsidR="00850BD9" w:rsidRPr="00850BD9" w:rsidRDefault="00CD0075" w:rsidP="00850BD9">
      <w:pPr>
        <w:jc w:val="both"/>
        <w:rPr>
          <w:rFonts w:ascii="Arial" w:hAnsi="Arial" w:cs="Arial"/>
        </w:rPr>
      </w:pPr>
      <w:proofErr w:type="spellStart"/>
      <w:r w:rsidRPr="00CD0075">
        <w:rPr>
          <w:rFonts w:ascii="Arial" w:hAnsi="Arial" w:cs="Arial"/>
        </w:rPr>
        <w:t>Stalmine</w:t>
      </w:r>
      <w:proofErr w:type="spellEnd"/>
      <w:r w:rsidRPr="00CD0075">
        <w:rPr>
          <w:rFonts w:ascii="Arial" w:hAnsi="Arial" w:cs="Arial"/>
        </w:rPr>
        <w:t xml:space="preserve"> Primary School</w:t>
      </w:r>
      <w:r w:rsidR="00850BD9" w:rsidRPr="00CD0075">
        <w:rPr>
          <w:rFonts w:ascii="Arial" w:hAnsi="Arial" w:cs="Arial"/>
        </w:rPr>
        <w:t xml:space="preserve">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4D2480">
      <w:pPr>
        <w:pStyle w:val="Heading10"/>
      </w:pPr>
      <w:bookmarkStart w:id="144" w:name="_[Updated]_Early_help"/>
      <w:bookmarkEnd w:id="144"/>
      <w:r w:rsidRPr="00850BD9">
        <w:rPr>
          <w:color w:val="70AD47" w:themeColor="accent6"/>
        </w:rPr>
        <w:t xml:space="preserve"> </w:t>
      </w:r>
      <w:r w:rsidRPr="00850BD9">
        <w:t>Early help</w:t>
      </w:r>
    </w:p>
    <w:p w14:paraId="579B4BBE" w14:textId="5612A4B7" w:rsidR="00850BD9" w:rsidRPr="00850BD9" w:rsidRDefault="00850BD9" w:rsidP="00850BD9">
      <w:pPr>
        <w:jc w:val="both"/>
        <w:rPr>
          <w:rFonts w:ascii="Arial" w:hAnsi="Arial" w:cs="Arial"/>
        </w:rPr>
      </w:pPr>
      <w:r w:rsidRPr="00850BD9">
        <w:rPr>
          <w:rFonts w:ascii="Arial" w:hAnsi="Arial" w:cs="Arial"/>
        </w:rPr>
        <w:t xml:space="preserve">Early help means providing support as soon as the need emerges, at any point in a child’s life. Staff at </w:t>
      </w:r>
      <w:proofErr w:type="spellStart"/>
      <w:r w:rsidR="00CD0075" w:rsidRPr="00CD0075">
        <w:rPr>
          <w:rFonts w:ascii="Arial" w:hAnsi="Arial" w:cs="Arial"/>
        </w:rPr>
        <w:t>Stalmine</w:t>
      </w:r>
      <w:proofErr w:type="spellEnd"/>
      <w:r w:rsidR="00CD0075" w:rsidRPr="00CD0075">
        <w:rPr>
          <w:rFonts w:ascii="Arial" w:hAnsi="Arial" w:cs="Arial"/>
        </w:rPr>
        <w:t xml:space="preserve"> Primary School</w:t>
      </w:r>
      <w:r w:rsidRPr="00CD0075">
        <w:rPr>
          <w:rFonts w:ascii="Arial" w:hAnsi="Arial" w:cs="Arial"/>
        </w:rPr>
        <w:t xml:space="preserve"> </w:t>
      </w:r>
      <w:r w:rsidRPr="00850BD9">
        <w:rPr>
          <w:rFonts w:ascii="Arial" w:hAnsi="Arial" w:cs="Arial"/>
        </w:rPr>
        <w:t>recognise that any professional can provide early help</w:t>
      </w:r>
      <w:r w:rsidRPr="00850BD9">
        <w:rPr>
          <w:rFonts w:ascii="Arial" w:hAnsi="Arial" w:cs="Arial"/>
          <w:color w:val="FF0000"/>
        </w:rPr>
        <w:t xml:space="preserve">. </w:t>
      </w:r>
      <w:r w:rsidRPr="00850BD9">
        <w:rPr>
          <w:rFonts w:ascii="Arial" w:hAnsi="Arial" w:cs="Arial"/>
        </w:rPr>
        <w:t>Any pupil 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327C6871" w14:textId="3AA7177E" w:rsidR="00850BD9" w:rsidRPr="00D43CA9" w:rsidRDefault="00850BD9" w:rsidP="00D43CA9">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373D0A40" w:rsid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3BBF0C0C" w14:textId="1250AC8C" w:rsidR="00D43CA9" w:rsidRPr="00850BD9" w:rsidRDefault="00D43CA9" w:rsidP="00352101">
      <w:pPr>
        <w:pStyle w:val="ListParagraph"/>
        <w:numPr>
          <w:ilvl w:val="0"/>
          <w:numId w:val="28"/>
        </w:numPr>
        <w:jc w:val="both"/>
        <w:rPr>
          <w:rFonts w:ascii="Arial" w:hAnsi="Arial" w:cs="Arial"/>
        </w:rPr>
      </w:pPr>
      <w:r>
        <w:rPr>
          <w:rFonts w:ascii="Arial" w:hAnsi="Arial" w:cs="Arial"/>
        </w:rPr>
        <w:t>Are displaying harmful sexual behaviours which may pose a risk to other children and themselves</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155B8EFD" w:rsidR="00850BD9" w:rsidRDefault="00850BD9" w:rsidP="00850BD9">
      <w:pPr>
        <w:jc w:val="both"/>
        <w:rPr>
          <w:rFonts w:ascii="Arial" w:hAnsi="Arial" w:cs="Arial"/>
        </w:rPr>
      </w:pPr>
      <w:r w:rsidRPr="00CD0075">
        <w:rPr>
          <w:rFonts w:ascii="Arial" w:hAnsi="Arial" w:cs="Arial"/>
        </w:rPr>
        <w:t xml:space="preserve">The DSL </w:t>
      </w:r>
      <w:r w:rsidR="00CD0075">
        <w:rPr>
          <w:rFonts w:ascii="Arial" w:hAnsi="Arial" w:cs="Arial"/>
        </w:rPr>
        <w:t xml:space="preserve">and back up DSL </w:t>
      </w:r>
      <w:r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r w:rsidR="00CD0075">
        <w:rPr>
          <w:rFonts w:ascii="Arial" w:hAnsi="Arial" w:cs="Arial"/>
        </w:rPr>
        <w:t xml:space="preserve">Where appropriate, the SENCO may also be a part of the early help process. Both the DSLs and the SENCO have completed LCCs Early Help Assessment training. </w:t>
      </w:r>
    </w:p>
    <w:p w14:paraId="0B907A96" w14:textId="4C4DB524" w:rsidR="008F3F74" w:rsidRPr="00850BD9" w:rsidRDefault="00C20185" w:rsidP="00850BD9">
      <w:pPr>
        <w:jc w:val="both"/>
        <w:rPr>
          <w:rFonts w:ascii="Arial" w:hAnsi="Arial" w:cs="Arial"/>
        </w:rPr>
      </w:pPr>
      <w:hyperlink r:id="rId15" w:history="1">
        <w:r w:rsidR="008F3F74" w:rsidRPr="008F3F74">
          <w:rPr>
            <w:color w:val="0000FF"/>
            <w:u w:val="single"/>
          </w:rPr>
          <w:t>Early Help Assessment - information for professionals - Lancashire County Council</w:t>
        </w:r>
      </w:hyperlink>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45" w:name="_Inter-agency_working"/>
      <w:bookmarkStart w:id="146" w:name="_Abuse_and_neglect"/>
      <w:bookmarkEnd w:id="145"/>
      <w:bookmarkEnd w:id="146"/>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112F7C69" w14:textId="77777777" w:rsidR="00630057" w:rsidRPr="00630057" w:rsidRDefault="00850BD9" w:rsidP="00E51D08">
      <w:pPr>
        <w:numPr>
          <w:ilvl w:val="0"/>
          <w:numId w:val="42"/>
        </w:numPr>
        <w:spacing w:after="0" w:line="276" w:lineRule="auto"/>
        <w:rPr>
          <w:rFonts w:ascii="Arial" w:eastAsia="Times New Roman" w:hAnsi="Arial" w:cs="Arial"/>
          <w:b/>
          <w:bCs/>
        </w:rPr>
      </w:pPr>
      <w:r w:rsidRPr="00630057">
        <w:rPr>
          <w:rFonts w:ascii="Arial" w:eastAsia="Times New Roman" w:hAnsi="Arial" w:cs="Arial"/>
          <w:bCs/>
        </w:rPr>
        <w:t>All staff and volunteers can identify the risk factors that indicate a family or pupil may benefit from Early Help and can follow school procedures to share this with the DSL</w:t>
      </w:r>
    </w:p>
    <w:p w14:paraId="79C53F3D" w14:textId="065CFE92" w:rsidR="008F3F74" w:rsidRPr="00630057" w:rsidRDefault="00850BD9" w:rsidP="00E51D08">
      <w:pPr>
        <w:numPr>
          <w:ilvl w:val="0"/>
          <w:numId w:val="42"/>
        </w:numPr>
        <w:spacing w:after="0" w:line="276" w:lineRule="auto"/>
        <w:rPr>
          <w:rFonts w:ascii="Arial" w:eastAsia="Times New Roman" w:hAnsi="Arial" w:cs="Arial"/>
          <w:b/>
          <w:bCs/>
        </w:rPr>
      </w:pPr>
      <w:r w:rsidRPr="00CD0075">
        <w:rPr>
          <w:rFonts w:ascii="Arial" w:eastAsia="Times New Roman" w:hAnsi="Arial" w:cs="Arial"/>
          <w:bCs/>
        </w:rPr>
        <w:t xml:space="preserve">DSLs </w:t>
      </w:r>
      <w:r w:rsidR="00CD0075" w:rsidRPr="00CD0075">
        <w:rPr>
          <w:rFonts w:ascii="Arial" w:eastAsia="Times New Roman" w:hAnsi="Arial" w:cs="Arial"/>
          <w:bCs/>
        </w:rPr>
        <w:t>and the SENCO</w:t>
      </w:r>
      <w:r w:rsidR="001A3110" w:rsidRPr="00CD0075">
        <w:rPr>
          <w:rFonts w:ascii="Arial" w:eastAsia="Times New Roman" w:hAnsi="Arial" w:cs="Arial"/>
          <w:bCs/>
        </w:rPr>
        <w:t xml:space="preserve"> </w:t>
      </w:r>
      <w:r w:rsidRPr="00630057">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1ADF457B" w14:textId="16CD847F" w:rsidR="00850BD9" w:rsidRPr="00D43CA9" w:rsidRDefault="00850BD9" w:rsidP="00E51D08">
      <w:pPr>
        <w:numPr>
          <w:ilvl w:val="0"/>
          <w:numId w:val="42"/>
        </w:numPr>
        <w:spacing w:after="0" w:line="276" w:lineRule="auto"/>
        <w:jc w:val="both"/>
        <w:rPr>
          <w:rFonts w:ascii="Arial" w:hAnsi="Arial" w:cs="Arial"/>
        </w:rPr>
      </w:pPr>
      <w:r w:rsidRPr="00D43CA9">
        <w:rPr>
          <w:rFonts w:ascii="Arial" w:eastAsia="Times New Roman" w:hAnsi="Arial" w:cs="Arial"/>
          <w:bCs/>
        </w:rPr>
        <w:t xml:space="preserve">DSLs will follow the local safeguarding processes and refer to Children's Social Care  where Early Help has not been successful in reducing risk and meeting unmet needs </w:t>
      </w:r>
      <w:r w:rsidRPr="00D43CA9">
        <w:rPr>
          <w:rFonts w:ascii="Arial" w:eastAsia="Times New Roman" w:hAnsi="Arial" w:cs="Arial"/>
          <w:bCs/>
          <w:color w:val="0D0D0D" w:themeColor="text1" w:themeTint="F2"/>
        </w:rPr>
        <w:t>using</w:t>
      </w:r>
      <w:r w:rsidR="00A644C8" w:rsidRPr="00D43CA9">
        <w:rPr>
          <w:rFonts w:ascii="Arial" w:eastAsia="Times New Roman" w:hAnsi="Arial" w:cs="Arial"/>
          <w:bCs/>
          <w:color w:val="0D0D0D" w:themeColor="text1" w:themeTint="F2"/>
        </w:rPr>
        <w:t xml:space="preserve"> the Levels of Need contained within </w:t>
      </w:r>
      <w:hyperlink r:id="rId16" w:history="1">
        <w:r w:rsidR="00A644C8" w:rsidRPr="00D43CA9">
          <w:rPr>
            <w:rStyle w:val="Hyperlink"/>
            <w:rFonts w:ascii="Arial" w:eastAsia="Times New Roman" w:hAnsi="Arial" w:cs="Arial"/>
            <w:b/>
            <w:color w:val="0D0D0D" w:themeColor="text1" w:themeTint="F2"/>
          </w:rPr>
          <w:t>Working Well with Children and Families in Lancashire</w:t>
        </w:r>
      </w:hyperlink>
      <w:r w:rsidR="00750CC9" w:rsidRPr="00D43CA9">
        <w:rPr>
          <w:rFonts w:ascii="Arial" w:eastAsia="Times New Roman" w:hAnsi="Arial" w:cs="Arial"/>
          <w:bCs/>
          <w:color w:val="0D0D0D" w:themeColor="text1" w:themeTint="F2"/>
        </w:rPr>
        <w:t xml:space="preserve"> guidance</w:t>
      </w:r>
      <w:r w:rsidRPr="00D43CA9">
        <w:rPr>
          <w:rFonts w:ascii="Arial" w:eastAsia="Times New Roman" w:hAnsi="Arial" w:cs="Arial"/>
          <w:bCs/>
          <w:color w:val="0D0D0D" w:themeColor="text1" w:themeTint="F2"/>
        </w:rPr>
        <w:t xml:space="preserve"> </w:t>
      </w:r>
    </w:p>
    <w:p w14:paraId="02793E41" w14:textId="77777777" w:rsidR="00850BD9" w:rsidRPr="00850BD9" w:rsidRDefault="00850BD9" w:rsidP="00850BD9">
      <w:pPr>
        <w:jc w:val="both"/>
        <w:rPr>
          <w:rFonts w:ascii="Arial" w:hAnsi="Arial" w:cs="Arial"/>
        </w:rPr>
      </w:pPr>
    </w:p>
    <w:p w14:paraId="0055EA6E" w14:textId="77777777" w:rsidR="00850BD9" w:rsidRPr="00850BD9" w:rsidRDefault="00850BD9" w:rsidP="004D2480">
      <w:pPr>
        <w:pStyle w:val="Heading10"/>
      </w:pPr>
      <w:bookmarkStart w:id="147" w:name="_[Updated]_Abuse_and"/>
      <w:bookmarkEnd w:id="147"/>
      <w:r w:rsidRPr="00850BD9">
        <w:rPr>
          <w:color w:val="70AD47" w:themeColor="accent6"/>
        </w:rPr>
        <w:t xml:space="preserve"> </w:t>
      </w:r>
      <w:bookmarkStart w:id="148" w:name="_Hlk76488207"/>
      <w:r w:rsidRPr="00850BD9">
        <w:t>Abuse and neglect</w:t>
      </w:r>
      <w:bookmarkEnd w:id="148"/>
    </w:p>
    <w:p w14:paraId="7B0F34E2" w14:textId="4B3088DF" w:rsidR="00850BD9" w:rsidRPr="00365273" w:rsidRDefault="001A3110" w:rsidP="00850BD9">
      <w:pPr>
        <w:jc w:val="both"/>
        <w:rPr>
          <w:rFonts w:ascii="Arial" w:hAnsi="Arial" w:cs="Arial"/>
          <w:bCs/>
        </w:rPr>
      </w:pPr>
      <w:r>
        <w:rPr>
          <w:rFonts w:ascii="Arial" w:hAnsi="Arial" w:cs="Arial"/>
          <w:b/>
        </w:rPr>
        <w:t>A</w:t>
      </w:r>
      <w:r w:rsidR="00850BD9" w:rsidRPr="00850BD9">
        <w:rPr>
          <w:rFonts w:ascii="Arial" w:hAnsi="Arial" w:cs="Arial"/>
          <w:b/>
        </w:rPr>
        <w:t>buse</w:t>
      </w:r>
      <w:r>
        <w:rPr>
          <w:rFonts w:ascii="Arial" w:hAnsi="Arial" w:cs="Arial"/>
          <w:b/>
        </w:rPr>
        <w:t xml:space="preserve"> </w:t>
      </w:r>
      <w:r w:rsidR="00365273" w:rsidRPr="00365273">
        <w:rPr>
          <w:rFonts w:ascii="Arial" w:hAnsi="Arial"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64AE741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w:t>
      </w:r>
      <w:r w:rsidR="008F3F74">
        <w:rPr>
          <w:rFonts w:ascii="Arial" w:hAnsi="Arial" w:cs="Arial"/>
        </w:rPr>
        <w:t xml:space="preserve"> biting,</w:t>
      </w:r>
      <w:r w:rsidRPr="00850BD9">
        <w:rPr>
          <w:rFonts w:ascii="Arial" w:hAnsi="Arial"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93C943D" w14:textId="0E08B480" w:rsidR="008F3F74" w:rsidRDefault="00850BD9" w:rsidP="008F3F74">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7F014765" w14:textId="77777777" w:rsidR="008F3F74" w:rsidRPr="008F3F74" w:rsidRDefault="008F3F74" w:rsidP="008F3F74">
      <w:pPr>
        <w:jc w:val="both"/>
        <w:rPr>
          <w:rFonts w:ascii="Arial" w:hAnsi="Arial" w:cs="Arial"/>
        </w:rPr>
      </w:pP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4D2480">
      <w:pPr>
        <w:pStyle w:val="Heading10"/>
      </w:pPr>
      <w:bookmarkStart w:id="149" w:name="_[New]_Domestic_abuse"/>
      <w:bookmarkEnd w:id="149"/>
      <w:r w:rsidRPr="00850BD9">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69E94253" w14:textId="7237E9EA" w:rsidR="00850BD9" w:rsidRPr="00850BD9" w:rsidRDefault="00CD0075" w:rsidP="00850BD9">
      <w:pPr>
        <w:autoSpaceDE w:val="0"/>
        <w:autoSpaceDN w:val="0"/>
        <w:adjustRightInd w:val="0"/>
        <w:rPr>
          <w:rFonts w:ascii="Arial" w:eastAsia="Times New Roman" w:hAnsi="Arial" w:cs="Arial"/>
          <w:lang w:eastAsia="en-GB"/>
        </w:rPr>
      </w:pPr>
      <w:proofErr w:type="spellStart"/>
      <w:r w:rsidRPr="008F6D07">
        <w:rPr>
          <w:rFonts w:ascii="Arial" w:eastAsia="Times New Roman" w:hAnsi="Arial" w:cs="Arial"/>
          <w:lang w:eastAsia="en-GB"/>
        </w:rPr>
        <w:t>Stalmine</w:t>
      </w:r>
      <w:proofErr w:type="spellEnd"/>
      <w:r w:rsidRPr="008F6D07">
        <w:rPr>
          <w:rFonts w:ascii="Arial" w:eastAsia="Times New Roman" w:hAnsi="Arial" w:cs="Arial"/>
          <w:lang w:eastAsia="en-GB"/>
        </w:rPr>
        <w:t xml:space="preserve"> Primary School</w:t>
      </w:r>
      <w:r w:rsidR="00850BD9" w:rsidRPr="008F6D07">
        <w:rPr>
          <w:rFonts w:ascii="Arial" w:eastAsia="Times New Roman" w:hAnsi="Arial" w:cs="Arial"/>
          <w:lang w:eastAsia="en-GB"/>
        </w:rPr>
        <w:t xml:space="preserve"> </w:t>
      </w:r>
      <w:r w:rsidR="00850BD9" w:rsidRPr="00850BD9">
        <w:rPr>
          <w:rFonts w:ascii="Arial" w:eastAsia="Times New Roman" w:hAnsi="Arial" w:cs="Arial"/>
          <w:lang w:eastAsia="en-GB"/>
        </w:rPr>
        <w:t xml:space="preserve">has commitment to Operation Encompass and informing all stakeholders of the initiative. The lead person for Operation Encompass </w:t>
      </w:r>
      <w:r w:rsidR="00850BD9" w:rsidRPr="00CD0075">
        <w:rPr>
          <w:rFonts w:ascii="Arial" w:eastAsia="Times New Roman" w:hAnsi="Arial" w:cs="Arial"/>
          <w:lang w:eastAsia="en-GB"/>
        </w:rPr>
        <w:t>is</w:t>
      </w:r>
      <w:r>
        <w:rPr>
          <w:rFonts w:ascii="Arial" w:eastAsia="Times New Roman" w:hAnsi="Arial" w:cs="Arial"/>
          <w:lang w:eastAsia="en-GB"/>
        </w:rPr>
        <w:t xml:space="preserve"> </w:t>
      </w:r>
      <w:r w:rsidR="00B63731">
        <w:rPr>
          <w:rFonts w:ascii="Arial" w:eastAsia="Times New Roman" w:hAnsi="Arial" w:cs="Arial"/>
          <w:lang w:eastAsia="en-GB"/>
        </w:rPr>
        <w:t>Daniel Smith</w:t>
      </w:r>
      <w:r w:rsidR="00850BD9" w:rsidRPr="00850BD9">
        <w:rPr>
          <w:rFonts w:ascii="Arial" w:eastAsia="Times New Roman" w:hAnsi="Arial" w:cs="Arial"/>
          <w:lang w:eastAsia="en-GB"/>
        </w:rPr>
        <w:t xml:space="preserve"> </w:t>
      </w:r>
      <w:hyperlink r:id="rId17"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4D2480">
      <w:pPr>
        <w:pStyle w:val="Heading10"/>
      </w:pPr>
      <w:bookmarkStart w:id="150" w:name="_Homelessness_1"/>
      <w:bookmarkEnd w:id="150"/>
      <w:r w:rsidRPr="00850BD9">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0C56AA70" w:rsid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73D543A1" w14:textId="5790797D" w:rsidR="00E46DC7" w:rsidRDefault="00E46DC7" w:rsidP="00850BD9">
      <w:pPr>
        <w:jc w:val="both"/>
        <w:rPr>
          <w:rFonts w:ascii="Arial" w:hAnsi="Arial" w:cs="Arial"/>
        </w:rPr>
      </w:pPr>
    </w:p>
    <w:p w14:paraId="5C918FF1" w14:textId="77777777" w:rsidR="00E46DC7" w:rsidRPr="00850BD9" w:rsidRDefault="00E46DC7" w:rsidP="00850BD9">
      <w:pPr>
        <w:jc w:val="both"/>
        <w:rPr>
          <w:rFonts w:ascii="Arial" w:hAnsi="Arial" w:cs="Arial"/>
        </w:rPr>
      </w:pPr>
    </w:p>
    <w:p w14:paraId="3B2556C4" w14:textId="7EBA3C49" w:rsidR="00850BD9" w:rsidRPr="003B7F45" w:rsidRDefault="00850BD9" w:rsidP="004D2480">
      <w:pPr>
        <w:pStyle w:val="Heading10"/>
      </w:pPr>
      <w:bookmarkStart w:id="151" w:name="_Children_missing_from"/>
      <w:bookmarkEnd w:id="151"/>
      <w:r w:rsidRPr="003B7F45">
        <w:t xml:space="preserve">Children </w:t>
      </w:r>
      <w:r w:rsidR="00396FE8" w:rsidRPr="003B7F45">
        <w:t>absent</w:t>
      </w:r>
      <w:r w:rsidR="006819DD" w:rsidRPr="003B7F45">
        <w:t xml:space="preserve"> from school</w:t>
      </w:r>
    </w:p>
    <w:p w14:paraId="227E6FC7" w14:textId="4EC79B38" w:rsidR="00850BD9" w:rsidRPr="003B7F45" w:rsidRDefault="00850BD9" w:rsidP="00850BD9">
      <w:pPr>
        <w:jc w:val="both"/>
        <w:rPr>
          <w:rFonts w:ascii="Arial" w:hAnsi="Arial" w:cs="Arial"/>
        </w:rPr>
      </w:pPr>
      <w:r w:rsidRPr="003B7F45">
        <w:rPr>
          <w:rFonts w:ascii="Arial" w:hAnsi="Arial" w:cs="Arial"/>
        </w:rPr>
        <w:t xml:space="preserve">Staff will be aware a child </w:t>
      </w:r>
      <w:r w:rsidR="00AC2511" w:rsidRPr="003B7F45">
        <w:rPr>
          <w:rFonts w:ascii="Arial" w:hAnsi="Arial" w:cs="Arial"/>
        </w:rPr>
        <w:t>being absent from school</w:t>
      </w:r>
      <w:r w:rsidRPr="003B7F45">
        <w:rPr>
          <w:rFonts w:ascii="Arial" w:hAnsi="Arial" w:cs="Arial"/>
        </w:rPr>
        <w:t xml:space="preserve"> is a potential indicator of abuse or neglect and, as such, these </w:t>
      </w:r>
      <w:r w:rsidR="00C31DCB" w:rsidRPr="003B7F45">
        <w:rPr>
          <w:rFonts w:ascii="Arial" w:hAnsi="Arial" w:cs="Arial"/>
        </w:rPr>
        <w:t>pupils</w:t>
      </w:r>
      <w:r w:rsidRPr="003B7F45">
        <w:rPr>
          <w:rFonts w:ascii="Arial" w:hAnsi="Arial" w:cs="Arial"/>
        </w:rPr>
        <w:t xml:space="preserve"> are </w:t>
      </w:r>
      <w:r w:rsidR="00A618CF" w:rsidRPr="003B7F45">
        <w:rPr>
          <w:rFonts w:ascii="Arial" w:hAnsi="Arial" w:cs="Arial"/>
        </w:rPr>
        <w:t>particularly</w:t>
      </w:r>
      <w:r w:rsidRPr="003B7F45">
        <w:rPr>
          <w:rFonts w:ascii="Arial" w:hAnsi="Arial" w:cs="Arial"/>
        </w:rPr>
        <w:t xml:space="preserve"> at risk of being victims of harm, sexual and criminal exploitation, forced marriage, female genital mutilation or radicalisation. Staff will monitor pupils that </w:t>
      </w:r>
      <w:r w:rsidR="00C31DCB" w:rsidRPr="003B7F45">
        <w:rPr>
          <w:rFonts w:ascii="Arial" w:hAnsi="Arial" w:cs="Arial"/>
        </w:rPr>
        <w:t>are</w:t>
      </w:r>
      <w:r w:rsidRPr="003B7F45">
        <w:rPr>
          <w:rFonts w:ascii="Arial" w:hAnsi="Arial" w:cs="Arial"/>
        </w:rPr>
        <w:t xml:space="preserve"> </w:t>
      </w:r>
      <w:r w:rsidR="00C31DCB" w:rsidRPr="003B7F45">
        <w:rPr>
          <w:rFonts w:ascii="Arial" w:hAnsi="Arial" w:cs="Arial"/>
        </w:rPr>
        <w:t>absent</w:t>
      </w:r>
      <w:r w:rsidRPr="003B7F45">
        <w:rPr>
          <w:rFonts w:ascii="Arial" w:hAnsi="Arial" w:cs="Arial"/>
        </w:rPr>
        <w:t xml:space="preserve"> from school, particularly on repeat occasions, and report them to the DSL following normal safeguarding procedures, </w:t>
      </w:r>
      <w:r w:rsidR="00BB6E0A" w:rsidRPr="003B7F45">
        <w:rPr>
          <w:rFonts w:ascii="Arial" w:hAnsi="Arial" w:cs="Arial"/>
        </w:rPr>
        <w:t xml:space="preserve">and </w:t>
      </w:r>
      <w:r w:rsidRPr="003B7F45">
        <w:rPr>
          <w:rFonts w:ascii="Arial" w:hAnsi="Arial" w:cs="Arial"/>
        </w:rPr>
        <w:t xml:space="preserve">in accordance with the </w:t>
      </w:r>
      <w:r w:rsidR="00C31DCB" w:rsidRPr="003B7F45">
        <w:rPr>
          <w:rFonts w:ascii="Arial" w:hAnsi="Arial" w:cs="Arial"/>
        </w:rPr>
        <w:t xml:space="preserve">School </w:t>
      </w:r>
      <w:r w:rsidRPr="00CD0075">
        <w:rPr>
          <w:rFonts w:ascii="Arial" w:hAnsi="Arial" w:cs="Arial"/>
        </w:rPr>
        <w:t xml:space="preserve">Attendance </w:t>
      </w:r>
      <w:r w:rsidR="00CD0075" w:rsidRPr="00CD0075">
        <w:rPr>
          <w:rFonts w:ascii="Arial" w:hAnsi="Arial" w:cs="Arial"/>
          <w:bCs/>
        </w:rPr>
        <w:t>Policy</w:t>
      </w:r>
      <w:r w:rsidR="00CD0075">
        <w:rPr>
          <w:rFonts w:ascii="Arial" w:hAnsi="Arial" w:cs="Arial"/>
          <w:bCs/>
          <w:color w:val="FF0000"/>
        </w:rPr>
        <w:t xml:space="preserve">. </w:t>
      </w:r>
      <w:r w:rsidRPr="003B7F45">
        <w:rPr>
          <w:rFonts w:ascii="Arial" w:hAnsi="Arial" w:cs="Arial"/>
        </w:rPr>
        <w:t>The school will inform the LA of any pupil who fails to attend regularly</w:t>
      </w:r>
      <w:r w:rsidR="00396FE8" w:rsidRPr="003B7F45">
        <w:rPr>
          <w:rFonts w:ascii="Arial" w:hAnsi="Arial" w:cs="Arial"/>
        </w:rPr>
        <w:t xml:space="preserve"> </w:t>
      </w:r>
      <w:r w:rsidRPr="003B7F45">
        <w:rPr>
          <w:rFonts w:ascii="Arial" w:hAnsi="Arial" w:cs="Arial"/>
        </w:rPr>
        <w:t>or has been absent without the school’s permission for a continuous period of 10 school days or more</w:t>
      </w:r>
      <w:r w:rsidR="00396FE8" w:rsidRPr="003B7F45">
        <w:rPr>
          <w:rFonts w:ascii="Arial" w:hAnsi="Arial" w:cs="Arial"/>
        </w:rPr>
        <w:t>, in accordance with LA protocol.</w:t>
      </w:r>
    </w:p>
    <w:p w14:paraId="6792DF36" w14:textId="7AEECEC8" w:rsidR="00850BD9" w:rsidRDefault="00850BD9" w:rsidP="00850BD9">
      <w:pPr>
        <w:spacing w:before="100" w:beforeAutospacing="1" w:after="100" w:afterAutospacing="1" w:line="240" w:lineRule="auto"/>
        <w:contextualSpacing/>
        <w:jc w:val="both"/>
        <w:rPr>
          <w:rFonts w:ascii="Arial" w:eastAsia="Calibri" w:hAnsi="Arial" w:cs="Arial"/>
          <w:b/>
          <w:bCs/>
        </w:rPr>
      </w:pPr>
      <w:r w:rsidRPr="003B7F45">
        <w:rPr>
          <w:rFonts w:ascii="Arial" w:eastAsia="Times New Roman" w:hAnsi="Arial" w:cs="Arial"/>
        </w:rPr>
        <w:t xml:space="preserve">Where reasonably possible </w:t>
      </w:r>
      <w:r w:rsidRPr="003B7F45">
        <w:rPr>
          <w:rFonts w:ascii="Arial" w:eastAsia="Calibri" w:hAnsi="Arial" w:cs="Arial"/>
        </w:rPr>
        <w:t xml:space="preserve">schools and colleges </w:t>
      </w:r>
      <w:r w:rsidR="00352101" w:rsidRPr="003B7F45">
        <w:rPr>
          <w:rFonts w:ascii="Arial" w:eastAsia="Calibri" w:hAnsi="Arial" w:cs="Arial"/>
          <w:b/>
          <w:bCs/>
        </w:rPr>
        <w:t>will hold</w:t>
      </w:r>
      <w:r w:rsidRPr="003B7F45">
        <w:rPr>
          <w:rFonts w:ascii="Arial" w:eastAsia="Calibri" w:hAnsi="Arial" w:cs="Arial"/>
          <w:b/>
          <w:bCs/>
        </w:rPr>
        <w:t xml:space="preserve"> more than one emergency contact number for their pupils and students.</w:t>
      </w:r>
      <w:r w:rsidRPr="00850BD9">
        <w:rPr>
          <w:rFonts w:ascii="Arial" w:eastAsia="Calibri" w:hAnsi="Arial" w:cs="Arial"/>
          <w:b/>
          <w:bCs/>
        </w:rPr>
        <w:t xml:space="preserve"> </w:t>
      </w:r>
    </w:p>
    <w:p w14:paraId="367FC20C" w14:textId="5E4415B5" w:rsidR="00F07B82" w:rsidRDefault="00F07B82" w:rsidP="00850BD9">
      <w:pPr>
        <w:spacing w:before="100" w:beforeAutospacing="1" w:after="100" w:afterAutospacing="1" w:line="240" w:lineRule="auto"/>
        <w:contextualSpacing/>
        <w:jc w:val="both"/>
        <w:rPr>
          <w:rFonts w:ascii="Arial" w:eastAsia="Calibri" w:hAnsi="Arial" w:cs="Arial"/>
          <w:b/>
          <w:bCs/>
        </w:rPr>
      </w:pPr>
    </w:p>
    <w:p w14:paraId="017A609A" w14:textId="77777777" w:rsidR="00F07B82" w:rsidRPr="00F07B82" w:rsidRDefault="00F07B82" w:rsidP="00F07B82">
      <w:pPr>
        <w:numPr>
          <w:ilvl w:val="0"/>
          <w:numId w:val="52"/>
        </w:numPr>
        <w:spacing w:before="200" w:after="200" w:line="276" w:lineRule="auto"/>
        <w:ind w:left="720"/>
        <w:jc w:val="both"/>
        <w:outlineLvl w:val="0"/>
        <w:rPr>
          <w:rFonts w:ascii="Arial" w:hAnsi="Arial" w:cs="Arial"/>
          <w:b/>
        </w:rPr>
      </w:pPr>
      <w:r w:rsidRPr="00F07B82">
        <w:rPr>
          <w:rFonts w:ascii="Arial" w:hAnsi="Arial" w:cs="Arial"/>
          <w:b/>
        </w:rPr>
        <w:t>Children attending an approved educational activity</w:t>
      </w:r>
    </w:p>
    <w:p w14:paraId="4ED89A3C" w14:textId="77777777" w:rsidR="00F07B82" w:rsidRPr="00F07B82" w:rsidRDefault="00F07B82" w:rsidP="00F07B82">
      <w:pPr>
        <w:jc w:val="both"/>
        <w:rPr>
          <w:rFonts w:ascii="Arial" w:hAnsi="Arial" w:cs="Arial"/>
        </w:rPr>
      </w:pPr>
      <w:r w:rsidRPr="00F07B82">
        <w:rPr>
          <w:rFonts w:ascii="Arial" w:hAnsi="Arial" w:cs="Arial"/>
        </w:rPr>
        <w:t>An approved educational activity is where a pupil is attending another school at which they are registered or taking part in off-site activity such as field trips, educational visits, work experience or unregistered alternative provision.</w:t>
      </w:r>
    </w:p>
    <w:p w14:paraId="66A1C2AB" w14:textId="77777777" w:rsidR="00F07B82" w:rsidRPr="00F07B82" w:rsidRDefault="00F07B82" w:rsidP="00F07B82">
      <w:pPr>
        <w:jc w:val="both"/>
        <w:rPr>
          <w:rFonts w:ascii="Arial" w:hAnsi="Arial" w:cs="Arial"/>
        </w:rPr>
      </w:pPr>
      <w:r w:rsidRPr="00F07B82">
        <w:rPr>
          <w:rFonts w:ascii="Arial" w:hAnsi="Arial"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6B5FB60" w14:textId="56221489"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Dual registered at another school </w:t>
      </w:r>
    </w:p>
    <w:p w14:paraId="6E79893C" w14:textId="5974CD05"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Participating in a supervised sporting activity </w:t>
      </w:r>
    </w:p>
    <w:p w14:paraId="4792AA33" w14:textId="7D2053A9"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Educational visit or trip </w:t>
      </w:r>
    </w:p>
    <w:p w14:paraId="6098337A" w14:textId="0A293017" w:rsidR="00F07B82" w:rsidRPr="00F07B82" w:rsidRDefault="00F07B82" w:rsidP="00F07B82">
      <w:pPr>
        <w:numPr>
          <w:ilvl w:val="0"/>
          <w:numId w:val="56"/>
        </w:numPr>
        <w:spacing w:after="200" w:line="276" w:lineRule="auto"/>
        <w:contextualSpacing/>
        <w:jc w:val="both"/>
        <w:rPr>
          <w:rFonts w:ascii="Arial" w:hAnsi="Arial" w:cs="Arial"/>
        </w:rPr>
      </w:pPr>
      <w:r w:rsidRPr="00F07B82">
        <w:rPr>
          <w:rFonts w:ascii="Arial" w:hAnsi="Arial" w:cs="Arial"/>
        </w:rPr>
        <w:t>Work experience</w:t>
      </w:r>
      <w:r>
        <w:rPr>
          <w:rFonts w:ascii="Arial" w:hAnsi="Arial" w:cs="Arial"/>
        </w:rPr>
        <w:t>.</w:t>
      </w:r>
    </w:p>
    <w:p w14:paraId="7501A84D" w14:textId="77777777" w:rsidR="00F07B82" w:rsidRPr="00850BD9" w:rsidRDefault="00F07B82" w:rsidP="00850BD9">
      <w:pPr>
        <w:spacing w:before="100" w:beforeAutospacing="1" w:after="100" w:afterAutospacing="1" w:line="240" w:lineRule="auto"/>
        <w:contextualSpacing/>
        <w:jc w:val="both"/>
        <w:rPr>
          <w:rFonts w:ascii="Arial" w:eastAsia="Calibri" w:hAnsi="Arial" w:cs="Arial"/>
          <w:b/>
          <w:bCs/>
        </w:rPr>
      </w:pP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4D2480">
      <w:pPr>
        <w:pStyle w:val="Heading10"/>
      </w:pPr>
      <w:bookmarkStart w:id="152" w:name="_[New]_Child_abduction"/>
      <w:bookmarkStart w:id="153" w:name="_[Updated]_Child_criminal"/>
      <w:bookmarkEnd w:id="152"/>
      <w:bookmarkEnd w:id="153"/>
      <w:r w:rsidRPr="00850BD9">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154" w:name="tenpointthree"/>
      <w:bookmarkEnd w:id="154"/>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8"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155" w:name="_[New]_Cyber-crime"/>
      <w:bookmarkEnd w:id="155"/>
    </w:p>
    <w:p w14:paraId="17E76146" w14:textId="77777777" w:rsidR="00850BD9" w:rsidRPr="00850BD9" w:rsidRDefault="00850BD9" w:rsidP="00850BD9">
      <w:pPr>
        <w:jc w:val="both"/>
        <w:rPr>
          <w:rFonts w:ascii="Arial" w:hAnsi="Arial" w:cs="Arial"/>
        </w:rPr>
      </w:pPr>
    </w:p>
    <w:p w14:paraId="228B67B0" w14:textId="07550522" w:rsidR="00850BD9" w:rsidRPr="00850BD9" w:rsidRDefault="00850BD9" w:rsidP="004D2480">
      <w:pPr>
        <w:pStyle w:val="Heading10"/>
      </w:pPr>
      <w:bookmarkStart w:id="156" w:name="_[Updated]_Child_sexual"/>
      <w:bookmarkEnd w:id="156"/>
      <w:r w:rsidRPr="00850BD9">
        <w:t xml:space="preserve">Child </w:t>
      </w:r>
      <w:r w:rsidR="000F556C">
        <w:t>S</w:t>
      </w:r>
      <w:r w:rsidRPr="00850BD9">
        <w:t xml:space="preserve">exual </w:t>
      </w:r>
      <w:r w:rsidR="000F556C">
        <w:t>E</w:t>
      </w:r>
      <w:r w:rsidRPr="00850BD9">
        <w:t>xploitation (CSE)</w:t>
      </w:r>
    </w:p>
    <w:p w14:paraId="591599B0" w14:textId="2A7B2A9D" w:rsidR="00850BD9" w:rsidRPr="00850BD9" w:rsidRDefault="00850BD9" w:rsidP="00850BD9">
      <w:pPr>
        <w:jc w:val="both"/>
        <w:rPr>
          <w:rFonts w:ascii="Arial" w:hAnsi="Arial" w:cs="Arial"/>
        </w:rPr>
      </w:pPr>
      <w:r w:rsidRPr="00850BD9">
        <w:rPr>
          <w:rFonts w:ascii="Arial" w:hAnsi="Arial" w:cs="Arial"/>
          <w:b/>
        </w:rPr>
        <w:t xml:space="preserve">Child </w:t>
      </w:r>
      <w:r w:rsidR="000F556C">
        <w:rPr>
          <w:rFonts w:ascii="Arial" w:hAnsi="Arial" w:cs="Arial"/>
          <w:b/>
        </w:rPr>
        <w:t>S</w:t>
      </w:r>
      <w:r w:rsidRPr="00850BD9">
        <w:rPr>
          <w:rFonts w:ascii="Arial" w:hAnsi="Arial" w:cs="Arial"/>
          <w:b/>
        </w:rPr>
        <w:t xml:space="preserve">exual </w:t>
      </w:r>
      <w:r w:rsidR="000F556C">
        <w:rPr>
          <w:rFonts w:ascii="Arial" w:hAnsi="Arial" w:cs="Arial"/>
          <w:b/>
        </w:rPr>
        <w:t>E</w:t>
      </w:r>
      <w:r w:rsidRPr="00850BD9">
        <w:rPr>
          <w:rFonts w:ascii="Arial" w:hAnsi="Arial" w:cs="Arial"/>
          <w:b/>
        </w:rPr>
        <w:t xml:space="preserv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6F8307EB" w14:textId="77777777" w:rsidR="00850BD9" w:rsidRP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24559053" w14:textId="77777777" w:rsidR="00850BD9" w:rsidRPr="00850BD9" w:rsidRDefault="00850BD9" w:rsidP="00850BD9">
      <w:pPr>
        <w:spacing w:after="0" w:line="240" w:lineRule="auto"/>
        <w:rPr>
          <w:rFonts w:ascii="Arial" w:eastAsia="Calibri" w:hAnsi="Arial" w:cs="Arial"/>
        </w:rPr>
      </w:pPr>
    </w:p>
    <w:p w14:paraId="53F636A1" w14:textId="77777777" w:rsidR="00850BD9" w:rsidRPr="00850BD9" w:rsidRDefault="00850BD9" w:rsidP="00850BD9">
      <w:pPr>
        <w:jc w:val="both"/>
        <w:rPr>
          <w:rFonts w:ascii="Arial" w:hAnsi="Arial" w:cs="Arial"/>
        </w:rPr>
      </w:pPr>
    </w:p>
    <w:p w14:paraId="279AA418" w14:textId="77777777" w:rsidR="00850BD9" w:rsidRPr="00850BD9" w:rsidRDefault="00850BD9" w:rsidP="004D2480">
      <w:pPr>
        <w:pStyle w:val="Heading10"/>
      </w:pPr>
      <w:bookmarkStart w:id="157" w:name="_[New]_Modern_slavery"/>
      <w:bookmarkEnd w:id="157"/>
      <w:r w:rsidRPr="00850BD9">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77777777" w:rsidR="00850BD9" w:rsidRPr="00850BD9" w:rsidRDefault="00850BD9" w:rsidP="004D2480">
      <w:pPr>
        <w:pStyle w:val="Heading10"/>
      </w:pPr>
      <w:bookmarkStart w:id="158" w:name="_Types_of_abuse"/>
      <w:bookmarkStart w:id="159" w:name="_FGM"/>
      <w:bookmarkStart w:id="160" w:name="_[Updated]_FGM"/>
      <w:bookmarkEnd w:id="158"/>
      <w:bookmarkEnd w:id="159"/>
      <w:bookmarkEnd w:id="160"/>
      <w:r w:rsidRPr="00850BD9">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161"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161"/>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144BCAE5"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Travel abroad or a long holiday with relatives to a country known to practise F</w:t>
      </w:r>
      <w:r w:rsidR="005C6626">
        <w:rPr>
          <w:rFonts w:ascii="Arial" w:hAnsi="Arial" w:cs="Arial"/>
        </w:rPr>
        <w:t>G</w:t>
      </w:r>
      <w:r w:rsidRPr="00850BD9">
        <w:rPr>
          <w:rFonts w:ascii="Arial" w:hAnsi="Arial" w:cs="Arial"/>
        </w:rPr>
        <w:t xml:space="preserve">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Default="00850BD9" w:rsidP="00850BD9">
      <w:pPr>
        <w:jc w:val="both"/>
        <w:rPr>
          <w:rFonts w:ascii="Arial" w:hAnsi="Arial" w:cs="Arial"/>
        </w:rPr>
      </w:pP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4D2480">
      <w:pPr>
        <w:pStyle w:val="Heading10"/>
      </w:pPr>
      <w:bookmarkStart w:id="162" w:name="_Forced_marriage"/>
      <w:bookmarkStart w:id="163" w:name="_[Updated]_Forced_marriage"/>
      <w:bookmarkEnd w:id="162"/>
      <w:bookmarkEnd w:id="163"/>
      <w:r w:rsidRPr="00850BD9">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43DECCCA"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sidR="00337FB5">
        <w:rPr>
          <w:rFonts w:ascii="Arial" w:hAnsi="Arial" w:cs="Arial"/>
        </w:rPr>
        <w:t xml:space="preserve">. </w:t>
      </w:r>
      <w:r w:rsidR="00337FB5" w:rsidRPr="00337FB5">
        <w:rPr>
          <w:rFonts w:ascii="Arial" w:hAnsi="Arial"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3104D344" w14:textId="77777777" w:rsidR="00850BD9" w:rsidRPr="00850BD9" w:rsidRDefault="00850BD9" w:rsidP="004D2480">
      <w:pPr>
        <w:pStyle w:val="Heading10"/>
      </w:pPr>
      <w:bookmarkStart w:id="164" w:name="_[Updated]_Radicalisation"/>
      <w:bookmarkEnd w:id="164"/>
      <w:r w:rsidRPr="00850BD9">
        <w:rPr>
          <w:color w:val="70AD47" w:themeColor="accent6"/>
        </w:rPr>
        <w:t xml:space="preserve"> </w:t>
      </w:r>
      <w:r w:rsidRPr="00850BD9">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47C67FCB"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sidR="00C93405">
        <w:rPr>
          <w:rFonts w:ascii="Arial" w:hAnsi="Arial" w:cs="Arial"/>
        </w:rPr>
        <w:t xml:space="preserve"> to ensure </w:t>
      </w:r>
      <w:r w:rsidR="000C34C6">
        <w:rPr>
          <w:rFonts w:ascii="Arial" w:hAnsi="Arial" w:cs="Arial"/>
        </w:rPr>
        <w:t>a</w:t>
      </w:r>
      <w:r w:rsidR="00C93405" w:rsidRPr="00C93405">
        <w:rPr>
          <w:rFonts w:ascii="Arial" w:hAnsi="Arial" w:cs="Arial"/>
        </w:rPr>
        <w:t xml:space="preserve">wareness of local &amp; national incidents that may heighten the activity of extreme groups or cause increased curiosity of </w:t>
      </w:r>
      <w:r w:rsidR="00C93405">
        <w:rPr>
          <w:rFonts w:ascii="Arial" w:hAnsi="Arial" w:cs="Arial"/>
        </w:rPr>
        <w:t>children.</w:t>
      </w:r>
      <w:r w:rsidR="00C93405" w:rsidRPr="00C93405">
        <w:rPr>
          <w:rFonts w:ascii="Arial" w:hAnsi="Arial" w:cs="Arial"/>
        </w:rPr>
        <w:t xml:space="preserve"> </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01AFB0E7" w14:textId="77777777" w:rsidR="00B01C8D" w:rsidRDefault="00C93405" w:rsidP="00B01C8D">
      <w:pPr>
        <w:jc w:val="both"/>
        <w:rPr>
          <w:rFonts w:ascii="Arial" w:hAnsi="Arial" w:cs="Arial"/>
        </w:rPr>
      </w:pPr>
      <w:r>
        <w:rPr>
          <w:rFonts w:ascii="Arial" w:hAnsi="Arial" w:cs="Arial"/>
        </w:rPr>
        <w:t xml:space="preserve">The DSL </w:t>
      </w:r>
      <w:r w:rsidR="00850BD9" w:rsidRPr="00850BD9">
        <w:rPr>
          <w:rFonts w:ascii="Arial" w:hAnsi="Arial" w:cs="Arial"/>
        </w:rPr>
        <w:t>will undertake Prevent awareness training to be able to provide advice and support to other staff on how to protect pupils against the risk of radicalisation</w:t>
      </w:r>
      <w:r>
        <w:rPr>
          <w:rFonts w:ascii="Arial" w:hAnsi="Arial" w:cs="Arial"/>
        </w:rPr>
        <w:t xml:space="preserve"> and ensure that all staff and governors have received appr</w:t>
      </w:r>
      <w:r w:rsidR="00B01C8D">
        <w:rPr>
          <w:rFonts w:ascii="Arial" w:hAnsi="Arial" w:cs="Arial"/>
        </w:rPr>
        <w:t>opriate and up-to date training.</w:t>
      </w:r>
    </w:p>
    <w:p w14:paraId="3F34FDCC" w14:textId="4C224E48" w:rsidR="00850BD9" w:rsidRPr="005C6626" w:rsidRDefault="00850BD9" w:rsidP="00B01C8D">
      <w:pPr>
        <w:jc w:val="both"/>
        <w:rPr>
          <w:rFonts w:ascii="Arial" w:hAnsi="Arial" w:cs="Arial"/>
        </w:rPr>
      </w:pPr>
      <w:r w:rsidRPr="00B01C8D">
        <w:rPr>
          <w:rFonts w:ascii="Arial" w:hAnsi="Arial" w:cs="Arial"/>
        </w:rPr>
        <w:t xml:space="preserve">The Online Safety Policy </w:t>
      </w:r>
      <w:r w:rsidRPr="00850BD9">
        <w:rPr>
          <w:rFonts w:ascii="Arial" w:hAnsi="Arial" w:cs="Arial"/>
        </w:rPr>
        <w:t xml:space="preserve">will </w:t>
      </w:r>
      <w:r w:rsidR="00CC0118" w:rsidRPr="005C6626">
        <w:rPr>
          <w:rFonts w:ascii="Arial" w:hAnsi="Arial" w:cs="Arial"/>
        </w:rPr>
        <w:t xml:space="preserve">support </w:t>
      </w:r>
      <w:r w:rsidRPr="005C6626">
        <w:rPr>
          <w:rFonts w:ascii="Arial" w:hAnsi="Arial" w:cs="Arial"/>
        </w:rPr>
        <w:t xml:space="preserve">the </w:t>
      </w:r>
      <w:r w:rsidR="00CC0118" w:rsidRPr="005C6626">
        <w:rPr>
          <w:rFonts w:ascii="Arial" w:hAnsi="Arial" w:cs="Arial"/>
        </w:rPr>
        <w:t xml:space="preserve">safeguarding </w:t>
      </w:r>
      <w:r w:rsidRPr="005C6626">
        <w:rPr>
          <w:rFonts w:ascii="Arial" w:hAnsi="Arial" w:cs="Arial"/>
        </w:rPr>
        <w:t xml:space="preserve">of children </w:t>
      </w:r>
      <w:r w:rsidR="00CC0118" w:rsidRPr="005C6626">
        <w:rPr>
          <w:rFonts w:ascii="Arial" w:hAnsi="Arial" w:cs="Arial"/>
        </w:rPr>
        <w:t xml:space="preserve">online </w:t>
      </w:r>
      <w:r w:rsidRPr="005C6626">
        <w:rPr>
          <w:rFonts w:ascii="Arial" w:hAnsi="Arial" w:cs="Arial"/>
        </w:rPr>
        <w:t xml:space="preserve">by ensuring they cannot access terrorist and extremist material when using the internet and that suitable filtering software </w:t>
      </w:r>
      <w:r w:rsidR="00CC0118" w:rsidRPr="005C6626">
        <w:rPr>
          <w:rFonts w:ascii="Arial" w:hAnsi="Arial" w:cs="Arial"/>
        </w:rPr>
        <w:t xml:space="preserve">and supervision </w:t>
      </w:r>
      <w:r w:rsidRPr="005C6626">
        <w:rPr>
          <w:rFonts w:ascii="Arial" w:hAnsi="Arial" w:cs="Arial"/>
        </w:rPr>
        <w:t>is in place</w:t>
      </w:r>
      <w:r w:rsidR="005C6626">
        <w:rPr>
          <w:rFonts w:ascii="Arial" w:hAnsi="Arial" w:cs="Arial"/>
        </w:rPr>
        <w:t>.</w:t>
      </w:r>
    </w:p>
    <w:p w14:paraId="6EF95EE9" w14:textId="77777777" w:rsidR="00850BD9" w:rsidRPr="00850BD9" w:rsidRDefault="00850BD9" w:rsidP="00850BD9">
      <w:pPr>
        <w:pStyle w:val="ListParagraph"/>
        <w:jc w:val="both"/>
        <w:rPr>
          <w:rFonts w:ascii="Arial" w:hAnsi="Arial" w:cs="Arial"/>
        </w:rPr>
      </w:pPr>
    </w:p>
    <w:p w14:paraId="691ABAB0" w14:textId="77777777" w:rsidR="00C93405" w:rsidRPr="00C93405" w:rsidRDefault="00850BD9" w:rsidP="00352101">
      <w:pPr>
        <w:pStyle w:val="ListParagraph"/>
        <w:numPr>
          <w:ilvl w:val="0"/>
          <w:numId w:val="45"/>
        </w:numPr>
        <w:jc w:val="both"/>
        <w:rPr>
          <w:rFonts w:ascii="Arial" w:hAnsi="Arial" w:cs="Arial"/>
          <w:color w:val="0000FF"/>
          <w:u w:val="single"/>
        </w:rPr>
      </w:pPr>
      <w:r w:rsidRPr="00850BD9">
        <w:rPr>
          <w:rFonts w:ascii="Arial" w:hAnsi="Arial" w:cs="Arial"/>
        </w:rPr>
        <w:t xml:space="preserve">DSLs understand when it is appropriate to make a referral to the Channel Panel and are aware of how to do so. </w:t>
      </w:r>
      <w:r w:rsidR="00C93405">
        <w:rPr>
          <w:rFonts w:ascii="Arial" w:hAnsi="Arial" w:cs="Arial"/>
        </w:rPr>
        <w:t>'Notice. Check. Share.'</w:t>
      </w:r>
    </w:p>
    <w:p w14:paraId="4178EC4C" w14:textId="3A2C7E90" w:rsidR="00C93405" w:rsidRPr="00C93405" w:rsidRDefault="00C93405" w:rsidP="00C93405">
      <w:pPr>
        <w:pStyle w:val="ListParagraph"/>
        <w:jc w:val="center"/>
        <w:rPr>
          <w:rFonts w:ascii="Arial" w:hAnsi="Arial" w:cs="Arial"/>
        </w:rPr>
      </w:pPr>
    </w:p>
    <w:p w14:paraId="6FBB0EBF" w14:textId="31F7CDD1" w:rsidR="00850BD9" w:rsidRPr="00C93405" w:rsidRDefault="0035753E" w:rsidP="0035753E">
      <w:pPr>
        <w:jc w:val="center"/>
        <w:rPr>
          <w:rStyle w:val="Hyperlink"/>
          <w:rFonts w:ascii="Arial" w:hAnsi="Arial" w:cs="Arial"/>
        </w:rPr>
      </w:pPr>
      <w:r>
        <w:rPr>
          <w:rFonts w:ascii="Arial" w:hAnsi="Arial" w:cs="Arial"/>
        </w:rPr>
        <w:object w:dxaOrig="981" w:dyaOrig="638" w14:anchorId="68CE2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9" o:title=""/>
          </v:shape>
          <o:OLEObject Type="Embed" ProgID="Excel.Sheet.12" ShapeID="_x0000_i1025" DrawAspect="Icon" ObjectID="_1759858898" r:id="rId20"/>
        </w:object>
      </w:r>
      <w:r w:rsidR="00B01C8D">
        <w:rPr>
          <w:rFonts w:ascii="Arial" w:hAnsi="Arial" w:cs="Arial"/>
        </w:rPr>
        <w:object w:dxaOrig="981" w:dyaOrig="638" w14:anchorId="0569F41B">
          <v:shape id="_x0000_i1026" type="#_x0000_t75" style="width:48.75pt;height:32.25pt" o:ole="">
            <v:imagedata r:id="rId21" o:title=""/>
          </v:shape>
          <o:OLEObject Type="Embed" ProgID="Excel.Sheet.12" ShapeID="_x0000_i1026" DrawAspect="Icon" ObjectID="_1759858899" r:id="rId22"/>
        </w:object>
      </w:r>
      <w:r w:rsidR="00850BD9" w:rsidRPr="00850BD9">
        <w:rPr>
          <w:rFonts w:ascii="Arial" w:hAnsi="Arial" w:cs="Arial"/>
        </w:rPr>
        <w:fldChar w:fldCharType="begin"/>
      </w:r>
      <w:r w:rsidR="00850BD9" w:rsidRPr="00C93405">
        <w:rPr>
          <w:rFonts w:ascii="Arial" w:hAnsi="Arial" w:cs="Arial"/>
        </w:rPr>
        <w:instrText xml:space="preserve"> HYPERLINK "https://www.lancashire.police.uk/help-advice/safer-communities/counter-terrorism/prevent/" </w:instrText>
      </w:r>
      <w:r w:rsidR="00850BD9" w:rsidRPr="00850BD9">
        <w:rPr>
          <w:rFonts w:ascii="Arial" w:hAnsi="Arial" w:cs="Arial"/>
        </w:rPr>
        <w:fldChar w:fldCharType="separate"/>
      </w:r>
    </w:p>
    <w:p w14:paraId="7631AA32" w14:textId="2DDD3329" w:rsidR="00850BD9" w:rsidRPr="00850BD9" w:rsidRDefault="00850BD9" w:rsidP="00850BD9">
      <w:pPr>
        <w:jc w:val="center"/>
        <w:rPr>
          <w:rFonts w:ascii="Arial" w:hAnsi="Arial" w:cs="Arial"/>
        </w:rPr>
      </w:pPr>
      <w:r w:rsidRPr="00850BD9">
        <w:rPr>
          <w:rFonts w:ascii="Arial" w:hAnsi="Arial" w:cs="Arial"/>
        </w:rPr>
        <w:fldChar w:fldCharType="end"/>
      </w: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28E4F72C" w:rsidR="00850BD9" w:rsidRPr="00C93405" w:rsidRDefault="00850BD9" w:rsidP="00850BD9">
      <w:pPr>
        <w:jc w:val="both"/>
        <w:rPr>
          <w:rFonts w:ascii="Arial" w:hAnsi="Arial" w:cs="Arial"/>
          <w:color w:val="FF0000"/>
        </w:rPr>
      </w:pPr>
      <w:r w:rsidRPr="00850BD9">
        <w:rPr>
          <w:rFonts w:ascii="Arial" w:hAnsi="Arial" w:cs="Arial"/>
        </w:rPr>
        <w:t xml:space="preserve">The school’s procedures for carrying out the Prevent duty, including how it will engage and implement the Channel programme, are outlined in the </w:t>
      </w:r>
      <w:r w:rsidRPr="008F6D07">
        <w:rPr>
          <w:rFonts w:ascii="Arial" w:hAnsi="Arial" w:cs="Arial"/>
        </w:rPr>
        <w:t>Prevent Duty Policy</w:t>
      </w:r>
      <w:r w:rsidR="008F6D07">
        <w:rPr>
          <w:rFonts w:ascii="Arial" w:hAnsi="Arial" w:cs="Arial"/>
          <w:color w:val="FF0000"/>
        </w:rPr>
        <w:t>.</w:t>
      </w:r>
      <w:r w:rsidR="00C93405" w:rsidRPr="008F6D07">
        <w:rPr>
          <w:rFonts w:ascii="Arial" w:hAnsi="Arial" w:cs="Arial"/>
          <w:color w:val="FF0000"/>
        </w:rPr>
        <w:t xml:space="preserve"> </w:t>
      </w:r>
    </w:p>
    <w:p w14:paraId="476C29FB" w14:textId="574A5578" w:rsidR="00850BD9" w:rsidRPr="00850BD9" w:rsidRDefault="008F6D07" w:rsidP="00850BD9">
      <w:pPr>
        <w:jc w:val="both"/>
        <w:rPr>
          <w:rFonts w:ascii="Arial" w:hAnsi="Arial" w:cs="Arial"/>
        </w:rPr>
      </w:pPr>
      <w:proofErr w:type="spellStart"/>
      <w:r w:rsidRPr="008F6D07">
        <w:rPr>
          <w:rFonts w:ascii="Arial" w:hAnsi="Arial" w:cs="Arial"/>
        </w:rPr>
        <w:t>Stalmine</w:t>
      </w:r>
      <w:proofErr w:type="spellEnd"/>
      <w:r w:rsidRPr="008F6D07">
        <w:rPr>
          <w:rFonts w:ascii="Arial" w:hAnsi="Arial" w:cs="Arial"/>
        </w:rPr>
        <w:t xml:space="preserve"> Primary School</w:t>
      </w:r>
      <w:r w:rsidR="00850BD9" w:rsidRPr="008F6D07">
        <w:rPr>
          <w:rFonts w:ascii="Arial" w:hAnsi="Arial" w:cs="Arial"/>
        </w:rPr>
        <w:t xml:space="preserve">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6A7D6178" w:rsidR="00850BD9" w:rsidRPr="00850BD9" w:rsidRDefault="00B63731" w:rsidP="00850BD9">
            <w:pPr>
              <w:jc w:val="both"/>
              <w:rPr>
                <w:rFonts w:ascii="Arial" w:hAnsi="Arial" w:cs="Arial"/>
              </w:rPr>
            </w:pPr>
            <w:r>
              <w:rPr>
                <w:rFonts w:ascii="Arial" w:hAnsi="Arial" w:cs="Arial"/>
              </w:rPr>
              <w:t>Daniel Smith</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421437D3" w:rsidR="00850BD9" w:rsidRPr="00850BD9" w:rsidRDefault="00B01C8D" w:rsidP="00850BD9">
            <w:pPr>
              <w:jc w:val="both"/>
              <w:rPr>
                <w:rFonts w:ascii="Arial" w:hAnsi="Arial" w:cs="Arial"/>
              </w:rPr>
            </w:pPr>
            <w:r>
              <w:rPr>
                <w:rFonts w:ascii="Arial" w:hAnsi="Arial" w:cs="Arial"/>
              </w:rPr>
              <w:t>Joanne Hughes Hutchings</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15E013C8" w:rsidR="00850BD9" w:rsidRPr="00850BD9" w:rsidRDefault="00B63731" w:rsidP="00850BD9">
            <w:pPr>
              <w:jc w:val="both"/>
              <w:rPr>
                <w:rFonts w:ascii="Arial" w:hAnsi="Arial" w:cs="Arial"/>
              </w:rPr>
            </w:pPr>
            <w:r>
              <w:rPr>
                <w:rFonts w:ascii="Arial" w:hAnsi="Arial" w:cs="Arial"/>
              </w:rPr>
              <w:t>Daniel Smith</w:t>
            </w:r>
            <w:r w:rsidR="008F6D07">
              <w:rPr>
                <w:rFonts w:ascii="Arial" w:hAnsi="Arial" w:cs="Arial"/>
              </w:rPr>
              <w:t xml:space="preserve"> and Emma Parkinson (PSHE/RSE)</w:t>
            </w:r>
          </w:p>
        </w:tc>
      </w:tr>
    </w:tbl>
    <w:p w14:paraId="5B112A24" w14:textId="77777777" w:rsidR="00850BD9" w:rsidRPr="00850BD9" w:rsidRDefault="00850BD9" w:rsidP="00850BD9">
      <w:pPr>
        <w:jc w:val="both"/>
        <w:rPr>
          <w:rFonts w:ascii="Arial" w:hAnsi="Arial" w:cs="Arial"/>
        </w:rPr>
      </w:pPr>
    </w:p>
    <w:p w14:paraId="3C8A9A2B" w14:textId="77777777" w:rsidR="00850BD9" w:rsidRPr="00850BD9" w:rsidRDefault="00850BD9" w:rsidP="004D2480">
      <w:pPr>
        <w:pStyle w:val="Heading10"/>
      </w:pPr>
      <w:r w:rsidRPr="00850BD9">
        <w:t>Private fostering</w:t>
      </w:r>
    </w:p>
    <w:p w14:paraId="2C493D76" w14:textId="34EBB9AB" w:rsidR="00850BD9" w:rsidRPr="00850BD9" w:rsidRDefault="00850BD9" w:rsidP="00850BD9">
      <w:pPr>
        <w:jc w:val="both"/>
        <w:rPr>
          <w:rFonts w:ascii="Arial" w:hAnsi="Arial" w:cs="Arial"/>
        </w:rPr>
      </w:pPr>
      <w:r w:rsidRPr="00850BD9">
        <w:rPr>
          <w:rFonts w:ascii="Arial" w:hAnsi="Arial"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sidR="005C6626">
        <w:rPr>
          <w:rFonts w:ascii="Arial" w:hAnsi="Arial" w:cs="Arial"/>
        </w:rPr>
        <w:t xml:space="preserve">CSC </w:t>
      </w:r>
      <w:r w:rsidRPr="00850BD9">
        <w:rPr>
          <w:rFonts w:ascii="Arial" w:hAnsi="Arial" w:cs="Arial"/>
        </w:rPr>
        <w:t>as soon as possible to allow the LA</w:t>
      </w:r>
      <w:r w:rsidR="005C6626">
        <w:rPr>
          <w:rFonts w:ascii="Arial" w:hAnsi="Arial" w:cs="Arial"/>
        </w:rPr>
        <w:t>/CSC</w:t>
      </w:r>
      <w:r w:rsidRPr="00850BD9">
        <w:rPr>
          <w:rFonts w:ascii="Arial" w:hAnsi="Arial" w:cs="Arial"/>
        </w:rPr>
        <w:t xml:space="preserve">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4D2480">
      <w:pPr>
        <w:pStyle w:val="Heading10"/>
      </w:pPr>
      <w:bookmarkStart w:id="165" w:name="_Pupils_with_family_1"/>
      <w:bookmarkEnd w:id="165"/>
      <w:r w:rsidRPr="00850BD9">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23"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36581B3E" w:rsidR="00850BD9" w:rsidRPr="00850BD9" w:rsidRDefault="005C6626" w:rsidP="004D2480">
      <w:pPr>
        <w:pStyle w:val="Heading10"/>
      </w:pPr>
      <w:bookmarkStart w:id="166" w:name="_Pupils_required_to"/>
      <w:bookmarkStart w:id="167" w:name="_[Updated]_Peer-on-peer_abuse"/>
      <w:bookmarkEnd w:id="166"/>
      <w:bookmarkEnd w:id="167"/>
      <w:r>
        <w:t>Child-on-Child</w:t>
      </w:r>
      <w:r w:rsidR="00850BD9" w:rsidRPr="00850BD9">
        <w:t xml:space="preserve"> abuse including sexualised abuse</w:t>
      </w:r>
    </w:p>
    <w:p w14:paraId="6280833F" w14:textId="10BDCEAF" w:rsidR="00850BD9" w:rsidRPr="00850BD9" w:rsidRDefault="005C6626" w:rsidP="00850BD9">
      <w:pPr>
        <w:jc w:val="both"/>
        <w:rPr>
          <w:rFonts w:ascii="Arial" w:hAnsi="Arial" w:cs="Arial"/>
        </w:rPr>
      </w:pPr>
      <w:r>
        <w:rPr>
          <w:rFonts w:ascii="Arial" w:hAnsi="Arial" w:cs="Arial"/>
          <w:b/>
          <w:bCs/>
        </w:rPr>
        <w:t>Child-on-Child</w:t>
      </w:r>
      <w:r w:rsidR="00850BD9" w:rsidRPr="00850BD9">
        <w:rPr>
          <w:rFonts w:ascii="Arial" w:hAnsi="Arial" w:cs="Arial"/>
          <w:b/>
          <w:bCs/>
        </w:rPr>
        <w:t xml:space="preserve"> abuse</w:t>
      </w:r>
      <w:r w:rsidR="00850BD9" w:rsidRPr="00850BD9">
        <w:rPr>
          <w:rFonts w:ascii="Arial" w:hAnsi="Arial" w:cs="Arial"/>
        </w:rPr>
        <w:t xml:space="preserve"> is defined as abuse between children</w:t>
      </w:r>
      <w:r>
        <w:rPr>
          <w:rFonts w:ascii="Arial" w:hAnsi="Arial" w:cs="Arial"/>
        </w:rPr>
        <w:t xml:space="preserve"> under 18 years of age. </w:t>
      </w:r>
      <w:r w:rsidR="00850BD9" w:rsidRPr="00850BD9">
        <w:rPr>
          <w:rFonts w:ascii="Arial" w:hAnsi="Arial" w:cs="Arial"/>
        </w:rPr>
        <w:t xml:space="preserve"> </w:t>
      </w:r>
    </w:p>
    <w:p w14:paraId="7737E8C4" w14:textId="79E53624" w:rsidR="00850BD9" w:rsidRPr="00850BD9" w:rsidRDefault="00B01C8D" w:rsidP="00850BD9">
      <w:pPr>
        <w:jc w:val="both"/>
        <w:rPr>
          <w:rFonts w:ascii="Arial" w:hAnsi="Arial" w:cs="Arial"/>
        </w:rPr>
      </w:pPr>
      <w:proofErr w:type="spellStart"/>
      <w:r w:rsidRPr="00B01C8D">
        <w:rPr>
          <w:rFonts w:ascii="Arial" w:hAnsi="Arial" w:cs="Arial"/>
          <w:b/>
          <w:bCs/>
        </w:rPr>
        <w:t>Stalmine</w:t>
      </w:r>
      <w:proofErr w:type="spellEnd"/>
      <w:r w:rsidRPr="00B01C8D">
        <w:rPr>
          <w:rFonts w:ascii="Arial" w:hAnsi="Arial" w:cs="Arial"/>
          <w:b/>
          <w:bCs/>
        </w:rPr>
        <w:t xml:space="preserve"> Primary School</w:t>
      </w:r>
      <w:r w:rsidR="00850BD9" w:rsidRPr="00B01C8D">
        <w:rPr>
          <w:rFonts w:ascii="Arial" w:hAnsi="Arial" w:cs="Arial"/>
          <w:b/>
          <w:bCs/>
        </w:rPr>
        <w:t xml:space="preserve">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w:t>
      </w:r>
      <w:r w:rsidR="005C6626">
        <w:rPr>
          <w:rFonts w:ascii="Arial" w:hAnsi="Arial" w:cs="Arial"/>
        </w:rPr>
        <w:t>child-on-child</w:t>
      </w:r>
      <w:r w:rsidR="00850BD9" w:rsidRPr="00850BD9">
        <w:rPr>
          <w:rFonts w:ascii="Arial" w:hAnsi="Arial" w:cs="Arial"/>
        </w:rPr>
        <w:t xml:space="preserve"> abuse. </w:t>
      </w:r>
    </w:p>
    <w:p w14:paraId="36E9A216" w14:textId="260891E2" w:rsidR="00850BD9" w:rsidRPr="00850BD9" w:rsidRDefault="00B01C8D" w:rsidP="00850BD9">
      <w:pPr>
        <w:jc w:val="both"/>
        <w:rPr>
          <w:rFonts w:ascii="Arial" w:hAnsi="Arial" w:cs="Arial"/>
        </w:rPr>
      </w:pPr>
      <w:proofErr w:type="spellStart"/>
      <w:r w:rsidRPr="00B01C8D">
        <w:rPr>
          <w:rFonts w:ascii="Arial" w:hAnsi="Arial" w:cs="Arial"/>
        </w:rPr>
        <w:t>Stalmine</w:t>
      </w:r>
      <w:proofErr w:type="spellEnd"/>
      <w:r w:rsidRPr="00B01C8D">
        <w:rPr>
          <w:rFonts w:ascii="Arial" w:hAnsi="Arial" w:cs="Arial"/>
        </w:rPr>
        <w:t xml:space="preserve"> Primary School</w:t>
      </w:r>
      <w:r w:rsidR="00850BD9" w:rsidRPr="00B01C8D">
        <w:rPr>
          <w:rFonts w:ascii="Arial" w:hAnsi="Arial" w:cs="Arial"/>
        </w:rPr>
        <w:t xml:space="preserve"> </w:t>
      </w:r>
      <w:r w:rsidR="00850BD9" w:rsidRPr="00850BD9">
        <w:rPr>
          <w:rFonts w:ascii="Arial" w:hAnsi="Arial" w:cs="Arial"/>
        </w:rPr>
        <w:t xml:space="preserve">will refer to </w:t>
      </w:r>
      <w:r w:rsidR="005C6626">
        <w:rPr>
          <w:rFonts w:ascii="Arial" w:hAnsi="Arial" w:cs="Arial"/>
        </w:rPr>
        <w:t xml:space="preserve">the </w:t>
      </w:r>
      <w:r w:rsidR="00850BD9" w:rsidRPr="00850BD9">
        <w:rPr>
          <w:rFonts w:ascii="Arial" w:hAnsi="Arial" w:cs="Arial"/>
        </w:rPr>
        <w:t xml:space="preserve">specific guidance in Keeping Children Safe in Education Part five: Child on Child Sexual Violence and Sexual Harassment and Lancashire Procedures. </w:t>
      </w:r>
      <w:hyperlink r:id="rId24"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42F00F2B" w:rsidR="00850BD9" w:rsidRPr="00850BD9" w:rsidRDefault="00850BD9" w:rsidP="00850BD9">
      <w:pPr>
        <w:jc w:val="both"/>
        <w:rPr>
          <w:rFonts w:ascii="Arial" w:hAnsi="Arial" w:cs="Arial"/>
        </w:rPr>
      </w:pPr>
      <w:r w:rsidRPr="00850BD9">
        <w:rPr>
          <w:rFonts w:ascii="Arial" w:hAnsi="Arial" w:cs="Arial"/>
        </w:rPr>
        <w:t xml:space="preserve">All staff will be aware that </w:t>
      </w:r>
      <w:r w:rsidR="005C6626">
        <w:rPr>
          <w:rFonts w:ascii="Arial" w:hAnsi="Arial" w:cs="Arial"/>
        </w:rPr>
        <w:t>child-on-child</w:t>
      </w:r>
      <w:r w:rsidRPr="00850BD9">
        <w:rPr>
          <w:rFonts w:ascii="Arial" w:hAnsi="Arial" w:cs="Arial"/>
        </w:rPr>
        <w:t xml:space="preserve"> abuse can occur between pupils of any age and gender, both inside and outside of school, as well as online. All staff will be aware of the indicators of </w:t>
      </w:r>
      <w:r w:rsidR="002625C4">
        <w:rPr>
          <w:rFonts w:ascii="Arial" w:hAnsi="Arial" w:cs="Arial"/>
        </w:rPr>
        <w:t>child-on-child</w:t>
      </w:r>
      <w:r w:rsidRPr="00850BD9">
        <w:rPr>
          <w:rFonts w:ascii="Arial" w:hAnsi="Arial" w:cs="Arial"/>
        </w:rPr>
        <w:t xml:space="preserve"> abuse, how to identify it, and how to respond to reports. All staff will also recognise that even if no cases have been reported, this is not an indicator that </w:t>
      </w:r>
      <w:r w:rsidR="004D399E">
        <w:rPr>
          <w:rFonts w:ascii="Arial" w:hAnsi="Arial" w:cs="Arial"/>
        </w:rPr>
        <w:t>child-on-child</w:t>
      </w:r>
      <w:r w:rsidRPr="00850BD9">
        <w:rPr>
          <w:rFonts w:ascii="Arial" w:hAnsi="Arial" w:cs="Arial"/>
        </w:rPr>
        <w:t xml:space="preserve"> abuse is not occurring. All staff will speak to the DSL if they have any concerns about </w:t>
      </w:r>
      <w:r w:rsidR="004D399E">
        <w:rPr>
          <w:rFonts w:ascii="Arial" w:hAnsi="Arial" w:cs="Arial"/>
        </w:rPr>
        <w:t>child-on-child</w:t>
      </w:r>
      <w:r w:rsidRPr="00850BD9">
        <w:rPr>
          <w:rFonts w:ascii="Arial" w:hAnsi="Arial" w:cs="Arial"/>
        </w:rPr>
        <w:t xml:space="preserve"> abuse.</w:t>
      </w:r>
    </w:p>
    <w:p w14:paraId="4CF1674B" w14:textId="10C346BF" w:rsidR="00850BD9" w:rsidRPr="00850BD9" w:rsidRDefault="00850BD9" w:rsidP="00850BD9">
      <w:pPr>
        <w:jc w:val="both"/>
        <w:rPr>
          <w:rFonts w:ascii="Arial" w:hAnsi="Arial" w:cs="Arial"/>
        </w:rPr>
      </w:pPr>
      <w:r w:rsidRPr="00850BD9">
        <w:rPr>
          <w:rFonts w:ascii="Arial" w:hAnsi="Arial" w:cs="Arial"/>
        </w:rPr>
        <w:t xml:space="preserve">All staff will understand the importance of challenge inappropriate behaviour between </w:t>
      </w:r>
      <w:r w:rsidR="004D399E">
        <w:rPr>
          <w:rFonts w:ascii="Arial" w:hAnsi="Arial" w:cs="Arial"/>
        </w:rPr>
        <w:t>peers</w:t>
      </w:r>
      <w:r w:rsidRPr="00850BD9">
        <w:rPr>
          <w:rFonts w:ascii="Arial" w:hAnsi="Arial" w:cs="Arial"/>
        </w:rPr>
        <w:t xml:space="preserve"> and will not tolerate abuse as “banter” or “part of growing up”.</w:t>
      </w:r>
    </w:p>
    <w:p w14:paraId="6414823C" w14:textId="6EF6FD2E"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004D399E">
        <w:rPr>
          <w:rFonts w:ascii="Arial" w:hAnsi="Arial" w:cs="Arial"/>
        </w:rPr>
        <w:t>Child-on-child</w:t>
      </w:r>
      <w:r w:rsidRPr="00850BD9">
        <w:rPr>
          <w:rFonts w:ascii="Arial" w:hAnsi="Arial" w:cs="Arial"/>
        </w:rPr>
        <w:t xml:space="preserve">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0678CC0" w14:textId="4735EF03"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1F8F3F20" w14:textId="3C253F48"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w:t>
      </w:r>
      <w:r w:rsidR="004D399E">
        <w:rPr>
          <w:rFonts w:ascii="Arial" w:hAnsi="Arial" w:cs="Arial"/>
        </w:rPr>
        <w:t>child-on-child</w:t>
      </w:r>
      <w:r w:rsidRPr="00850BD9">
        <w:rPr>
          <w:rFonts w:ascii="Arial" w:hAnsi="Arial" w:cs="Arial"/>
        </w:rPr>
        <w:t xml:space="preserve">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31D151AF"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sidR="004D399E">
        <w:rPr>
          <w:rFonts w:ascii="Arial" w:hAnsi="Arial" w:cs="Arial"/>
        </w:rPr>
        <w:t xml:space="preserve"> This process will be continually reviewed by </w:t>
      </w:r>
      <w:r w:rsidR="004D399E" w:rsidRPr="00B01C8D">
        <w:rPr>
          <w:rFonts w:ascii="Arial" w:hAnsi="Arial" w:cs="Arial"/>
        </w:rPr>
        <w:t>SLT</w:t>
      </w:r>
      <w:r w:rsidR="004D399E">
        <w:rPr>
          <w:rFonts w:ascii="Arial" w:hAnsi="Arial" w:cs="Arial"/>
          <w:color w:val="FF0000"/>
        </w:rPr>
        <w:t xml:space="preserve">. </w:t>
      </w:r>
    </w:p>
    <w:p w14:paraId="555A7634" w14:textId="2FDA6693"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w:t>
      </w:r>
      <w:r w:rsidR="004D399E">
        <w:rPr>
          <w:rFonts w:ascii="Arial" w:hAnsi="Arial" w:cs="Arial"/>
        </w:rPr>
        <w:t>child-on-child</w:t>
      </w:r>
      <w:r w:rsidRPr="00850BD9">
        <w:rPr>
          <w:rFonts w:ascii="Arial" w:hAnsi="Arial" w:cs="Arial"/>
        </w:rPr>
        <w:t xml:space="preserve"> abuse are outlined in the </w:t>
      </w:r>
      <w:r w:rsidRPr="00B01C8D">
        <w:rPr>
          <w:rFonts w:ascii="Arial" w:hAnsi="Arial" w:cs="Arial"/>
        </w:rPr>
        <w:t>School Behaviour</w:t>
      </w:r>
      <w:r w:rsidR="00B01C8D" w:rsidRPr="00B01C8D">
        <w:rPr>
          <w:rFonts w:ascii="Arial" w:hAnsi="Arial" w:cs="Arial"/>
        </w:rPr>
        <w:t xml:space="preserve"> and Relationships</w:t>
      </w:r>
      <w:r w:rsidRPr="00B01C8D">
        <w:rPr>
          <w:rFonts w:ascii="Arial" w:hAnsi="Arial" w:cs="Arial"/>
        </w:rPr>
        <w:t xml:space="preserve"> Policy</w:t>
      </w:r>
      <w:r w:rsidRPr="00850BD9">
        <w:rPr>
          <w:rFonts w:ascii="Arial" w:hAnsi="Arial" w:cs="Arial"/>
        </w:rPr>
        <w:t xml:space="preserve">. Staff will follow these procedures, as well as the procedures outlined in the school’s </w:t>
      </w:r>
      <w:r w:rsidRPr="00B01C8D">
        <w:rPr>
          <w:rFonts w:ascii="Arial" w:hAnsi="Arial" w:cs="Arial"/>
        </w:rPr>
        <w:t>Anti-Bullying Policy</w:t>
      </w:r>
      <w:r w:rsidR="00B01C8D">
        <w:rPr>
          <w:rFonts w:ascii="Arial" w:hAnsi="Arial" w:cs="Arial"/>
        </w:rPr>
        <w:t xml:space="preserve"> </w:t>
      </w:r>
      <w:r w:rsidRPr="00850BD9">
        <w:rPr>
          <w:rFonts w:ascii="Arial" w:hAnsi="Arial" w:cs="Arial"/>
        </w:rPr>
        <w:t>where relevant.</w:t>
      </w:r>
      <w:r w:rsidRPr="00850BD9">
        <w:rPr>
          <w:rFonts w:ascii="Arial" w:hAnsi="Arial" w:cs="Arial"/>
          <w:color w:val="FF0000"/>
        </w:rPr>
        <w:t xml:space="preserve"> </w:t>
      </w:r>
    </w:p>
    <w:p w14:paraId="0A75813C" w14:textId="1F1C7BEC" w:rsidR="00850BD9" w:rsidRPr="00850BD9" w:rsidRDefault="00B01C8D" w:rsidP="00850BD9">
      <w:pPr>
        <w:jc w:val="both"/>
        <w:rPr>
          <w:rFonts w:ascii="Arial" w:hAnsi="Arial" w:cs="Arial"/>
        </w:rPr>
      </w:pPr>
      <w:proofErr w:type="spellStart"/>
      <w:r w:rsidRPr="00B01C8D">
        <w:rPr>
          <w:rFonts w:ascii="Arial" w:hAnsi="Arial" w:cs="Arial"/>
        </w:rPr>
        <w:t>Stalmine</w:t>
      </w:r>
      <w:proofErr w:type="spellEnd"/>
      <w:r w:rsidRPr="00B01C8D">
        <w:rPr>
          <w:rFonts w:ascii="Arial" w:hAnsi="Arial" w:cs="Arial"/>
        </w:rPr>
        <w:t xml:space="preserve"> Primary School and DSLs</w:t>
      </w:r>
      <w:r w:rsidR="00850BD9" w:rsidRPr="00850BD9">
        <w:rPr>
          <w:rFonts w:ascii="Arial" w:hAnsi="Arial" w:cs="Arial"/>
          <w:color w:val="FF0000"/>
        </w:rPr>
        <w:t xml:space="preserve"> </w:t>
      </w:r>
      <w:r w:rsidR="00850BD9" w:rsidRPr="00850BD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w:t>
      </w:r>
      <w:proofErr w:type="gramStart"/>
      <w:r w:rsidRPr="00850BD9">
        <w:rPr>
          <w:rFonts w:ascii="Arial" w:eastAsia="Times New Roman" w:hAnsi="Arial" w:cs="Arial"/>
          <w:color w:val="000000"/>
          <w:lang w:eastAsia="en-GB"/>
        </w:rPr>
        <w:t>abuse</w:t>
      </w:r>
      <w:proofErr w:type="gramEnd"/>
      <w:r w:rsidRPr="00850BD9">
        <w:rPr>
          <w:rFonts w:ascii="Arial" w:eastAsia="Times New Roman" w:hAnsi="Arial" w:cs="Arial"/>
          <w:color w:val="000000"/>
          <w:lang w:eastAsia="en-GB"/>
        </w:rPr>
        <w:t xml:space="preserv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w:t>
      </w:r>
      <w:proofErr w:type="gramStart"/>
      <w:r w:rsidRPr="00850BD9">
        <w:rPr>
          <w:rFonts w:ascii="Arial" w:eastAsia="Times New Roman" w:hAnsi="Arial" w:cs="Arial"/>
          <w:color w:val="000000"/>
          <w:lang w:eastAsia="en-GB"/>
        </w:rPr>
        <w:t>staff</w:t>
      </w:r>
      <w:proofErr w:type="gramEnd"/>
      <w:r w:rsidRPr="00850BD9">
        <w:rPr>
          <w:rFonts w:ascii="Arial" w:eastAsia="Times New Roman" w:hAnsi="Arial" w:cs="Arial"/>
          <w:color w:val="000000"/>
          <w:lang w:eastAsia="en-GB"/>
        </w:rPr>
        <w:t xml:space="preserve">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746099">
      <w:p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5BFED819"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68DCA43A" w14:textId="66B2548D" w:rsidR="004D399E" w:rsidRDefault="00850BD9"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w:t>
      </w:r>
      <w:r w:rsidR="004D399E">
        <w:rPr>
          <w:rFonts w:ascii="Arial" w:eastAsia="Times New Roman" w:hAnsi="Arial" w:cs="Arial"/>
          <w:color w:val="000000"/>
          <w:lang w:eastAsia="en-GB"/>
        </w:rPr>
        <w:t>ly</w:t>
      </w:r>
    </w:p>
    <w:p w14:paraId="6262A2F3" w14:textId="09E6FF07" w:rsidR="004D399E" w:rsidRPr="004D399E" w:rsidRDefault="004D399E"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Refer to</w:t>
      </w:r>
      <w:r w:rsidR="00B01C8D">
        <w:rPr>
          <w:rFonts w:ascii="Arial" w:eastAsia="Times New Roman" w:hAnsi="Arial" w:cs="Arial"/>
          <w:color w:val="000000"/>
          <w:lang w:eastAsia="en-GB"/>
        </w:rPr>
        <w:t xml:space="preserve"> </w:t>
      </w:r>
      <w:r>
        <w:rPr>
          <w:rFonts w:ascii="Arial" w:eastAsia="Times New Roman" w:hAnsi="Arial" w:cs="Arial"/>
          <w:color w:val="000000"/>
          <w:lang w:eastAsia="en-GB"/>
        </w:rPr>
        <w:t>Guidance in Keeping Chil</w:t>
      </w:r>
      <w:r w:rsidR="00DF5CAA">
        <w:rPr>
          <w:rFonts w:ascii="Arial" w:eastAsia="Times New Roman" w:hAnsi="Arial" w:cs="Arial"/>
          <w:color w:val="000000"/>
          <w:lang w:eastAsia="en-GB"/>
        </w:rPr>
        <w:t>dren Safe in Education Sept 2023</w:t>
      </w:r>
      <w:r>
        <w:rPr>
          <w:rFonts w:ascii="Arial" w:eastAsia="Times New Roman" w:hAnsi="Arial" w:cs="Arial"/>
          <w:color w:val="000000"/>
          <w:lang w:eastAsia="en-GB"/>
        </w:rPr>
        <w:t>, Part 5.</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153FB2CB" w14:textId="77777777" w:rsidR="00850BD9" w:rsidRPr="00850BD9" w:rsidRDefault="00850BD9" w:rsidP="004D2480">
      <w:pPr>
        <w:pStyle w:val="Heading10"/>
      </w:pPr>
      <w:bookmarkStart w:id="168" w:name="_[Updated]_Serious_violence"/>
      <w:bookmarkEnd w:id="168"/>
      <w:r w:rsidRPr="00850BD9">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3C4A228D" w14:textId="2C97E501" w:rsidR="00850BD9" w:rsidRPr="008F6D07" w:rsidRDefault="00850BD9" w:rsidP="004D2480">
      <w:pPr>
        <w:pStyle w:val="Heading10"/>
      </w:pPr>
      <w:bookmarkStart w:id="169" w:name="_Online_safety_and"/>
      <w:bookmarkEnd w:id="169"/>
      <w:r w:rsidRPr="008F6D07">
        <w:t xml:space="preserve">Online </w:t>
      </w:r>
      <w:r w:rsidR="00A57AFE" w:rsidRPr="008F6D07">
        <w:t xml:space="preserve">Safety </w:t>
      </w:r>
    </w:p>
    <w:p w14:paraId="031C42DC" w14:textId="10E7510F" w:rsidR="00850BD9" w:rsidRPr="00850BD9" w:rsidRDefault="00B01C8D" w:rsidP="00850BD9">
      <w:pPr>
        <w:jc w:val="both"/>
        <w:rPr>
          <w:rFonts w:ascii="Arial" w:hAnsi="Arial" w:cs="Arial"/>
        </w:rPr>
      </w:pPr>
      <w:proofErr w:type="spellStart"/>
      <w:r w:rsidRPr="00B01C8D">
        <w:rPr>
          <w:rFonts w:ascii="Arial" w:hAnsi="Arial" w:cs="Arial"/>
        </w:rPr>
        <w:t>Stalmine</w:t>
      </w:r>
      <w:proofErr w:type="spellEnd"/>
      <w:r w:rsidRPr="00B01C8D">
        <w:rPr>
          <w:rFonts w:ascii="Arial" w:hAnsi="Arial" w:cs="Arial"/>
        </w:rPr>
        <w:t xml:space="preserve"> Primary School</w:t>
      </w:r>
      <w:r w:rsidR="00850BD9" w:rsidRPr="00B01C8D">
        <w:rPr>
          <w:rFonts w:ascii="Arial" w:hAnsi="Arial" w:cs="Arial"/>
        </w:rPr>
        <w:t xml:space="preserve"> will adhere to the Online Safety Policy</w:t>
      </w:r>
      <w:r w:rsidR="00850BD9" w:rsidRPr="00850BD9">
        <w:rPr>
          <w:rFonts w:ascii="Arial" w:hAnsi="Arial" w:cs="Arial"/>
          <w:color w:val="FF0000"/>
        </w:rPr>
        <w:t xml:space="preserve"> </w:t>
      </w:r>
      <w:r w:rsidR="00850BD9" w:rsidRPr="00850BD9">
        <w:rPr>
          <w:rFonts w:ascii="Arial" w:hAnsi="Arial" w:cs="Arial"/>
        </w:rPr>
        <w:t xml:space="preserve">at all times and is committed to keeping children safe online. </w:t>
      </w:r>
      <w:r w:rsidR="00A57AFE" w:rsidRPr="004D2480">
        <w:rPr>
          <w:rFonts w:ascii="Arial" w:hAnsi="Arial" w:cs="Arial"/>
          <w:color w:val="000000" w:themeColor="text1"/>
        </w:rPr>
        <w:t>The school recognises that addressing online safety issues should form an integral part of the school’s safeguarding arrangements.</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2836D06B" w:rsidR="00850BD9" w:rsidRPr="00B01C8D" w:rsidRDefault="00850BD9" w:rsidP="00352101">
      <w:pPr>
        <w:pStyle w:val="ListParagraph"/>
        <w:numPr>
          <w:ilvl w:val="0"/>
          <w:numId w:val="46"/>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Online Safety Policy</w:t>
      </w:r>
      <w:r w:rsidR="00746099">
        <w:rPr>
          <w:rFonts w:ascii="Arial" w:eastAsia="Calibri" w:hAnsi="Arial" w:cs="Arial"/>
        </w:rPr>
        <w:t xml:space="preserve"> </w:t>
      </w:r>
      <w:r w:rsidR="00746099" w:rsidRPr="00B01C8D">
        <w:rPr>
          <w:rFonts w:ascii="Arial" w:eastAsia="Calibri" w:hAnsi="Arial" w:cs="Arial"/>
        </w:rPr>
        <w:t>and School Behaviour</w:t>
      </w:r>
      <w:r w:rsidR="00B01C8D" w:rsidRPr="00B01C8D">
        <w:rPr>
          <w:rFonts w:ascii="Arial" w:eastAsia="Calibri" w:hAnsi="Arial" w:cs="Arial"/>
        </w:rPr>
        <w:t xml:space="preserve"> and Relationships</w:t>
      </w:r>
      <w:r w:rsidR="00746099" w:rsidRPr="00B01C8D">
        <w:rPr>
          <w:rFonts w:ascii="Arial" w:eastAsia="Calibri" w:hAnsi="Arial" w:cs="Arial"/>
        </w:rPr>
        <w:t xml:space="preserve"> Policy</w:t>
      </w:r>
      <w:r w:rsidR="00B01C8D" w:rsidRPr="00B01C8D">
        <w:rPr>
          <w:rFonts w:ascii="Arial" w:eastAsia="Calibri" w:hAnsi="Arial" w:cs="Arial"/>
        </w:rPr>
        <w:t>.</w:t>
      </w:r>
    </w:p>
    <w:p w14:paraId="2226E215" w14:textId="0799FAA2" w:rsidR="00B01C8D" w:rsidRDefault="00B01C8D" w:rsidP="00850BD9">
      <w:pPr>
        <w:jc w:val="both"/>
        <w:rPr>
          <w:rFonts w:ascii="Arial" w:hAnsi="Arial" w:cs="Arial"/>
          <w:b/>
          <w:bCs/>
          <w:highlight w:val="lightGray"/>
        </w:rPr>
      </w:pPr>
    </w:p>
    <w:p w14:paraId="3930D8C4" w14:textId="77777777" w:rsidR="008F6D07" w:rsidRDefault="008F6D07" w:rsidP="00850BD9">
      <w:pPr>
        <w:jc w:val="both"/>
        <w:rPr>
          <w:rFonts w:ascii="Arial" w:hAnsi="Arial" w:cs="Arial"/>
          <w:b/>
          <w:bCs/>
          <w:highlight w:val="lightGray"/>
        </w:rPr>
      </w:pPr>
    </w:p>
    <w:p w14:paraId="13226FCE" w14:textId="151D5A88" w:rsidR="00850BD9" w:rsidRPr="00850BD9" w:rsidRDefault="00850BD9" w:rsidP="00850BD9">
      <w:pPr>
        <w:jc w:val="both"/>
        <w:rPr>
          <w:rFonts w:ascii="Arial" w:hAnsi="Arial" w:cs="Arial"/>
          <w:b/>
          <w:bCs/>
        </w:rPr>
      </w:pPr>
      <w:r w:rsidRPr="004D2480">
        <w:rPr>
          <w:rFonts w:ascii="Arial" w:hAnsi="Arial" w:cs="Arial"/>
          <w:b/>
          <w:bCs/>
          <w:highlight w:val="lightGray"/>
        </w:rPr>
        <w:t>Personal electronic devices</w:t>
      </w:r>
    </w:p>
    <w:p w14:paraId="2B27F0ED" w14:textId="5784F952" w:rsidR="00850BD9" w:rsidRPr="00B01C8D" w:rsidRDefault="00850BD9" w:rsidP="00850BD9">
      <w:pPr>
        <w:jc w:val="both"/>
        <w:rPr>
          <w:rFonts w:ascii="Arial" w:hAnsi="Arial" w:cs="Arial"/>
        </w:rPr>
      </w:pPr>
      <w:r w:rsidRPr="00850BD9">
        <w:rPr>
          <w:rFonts w:ascii="Arial" w:hAnsi="Arial" w:cs="Arial"/>
        </w:rPr>
        <w:t xml:space="preserve">The use of personal electronic devices, including mobile phones and cameras, by staff and pupils is closely monitored by the </w:t>
      </w:r>
      <w:r w:rsidR="00B01C8D">
        <w:rPr>
          <w:rFonts w:ascii="Arial" w:hAnsi="Arial" w:cs="Arial"/>
        </w:rPr>
        <w:t xml:space="preserve">school, in accordance with the </w:t>
      </w:r>
      <w:r w:rsidR="00B01C8D" w:rsidRPr="00B01C8D">
        <w:rPr>
          <w:rFonts w:ascii="Arial" w:hAnsi="Arial" w:cs="Arial"/>
        </w:rPr>
        <w:t xml:space="preserve">Personal Electronic Devices policy (see Online Safety Policy appendices), Staff Code of Conduct and </w:t>
      </w:r>
      <w:r w:rsidRPr="00B01C8D">
        <w:rPr>
          <w:rFonts w:ascii="Arial" w:hAnsi="Arial" w:cs="Arial"/>
        </w:rPr>
        <w:t>Behaviour</w:t>
      </w:r>
      <w:r w:rsidR="00B01C8D" w:rsidRPr="00B01C8D">
        <w:rPr>
          <w:rFonts w:ascii="Arial" w:hAnsi="Arial" w:cs="Arial"/>
        </w:rPr>
        <w:t xml:space="preserve"> and Relationships Policy.</w:t>
      </w:r>
    </w:p>
    <w:p w14:paraId="36528BB1" w14:textId="77777777" w:rsidR="00850BD9" w:rsidRPr="00850BD9" w:rsidRDefault="00850BD9" w:rsidP="00850BD9">
      <w:pPr>
        <w:jc w:val="both"/>
        <w:rPr>
          <w:rFonts w:ascii="Arial" w:hAnsi="Arial" w:cs="Arial"/>
        </w:rPr>
      </w:pPr>
      <w:r w:rsidRPr="00850BD9">
        <w:rPr>
          <w:rFonts w:ascii="Arial" w:hAnsi="Arial" w:cs="Arial"/>
        </w:rPr>
        <w:t>Where photographs and videos will involve pupils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17C5C5BE" w14:textId="7A293C53" w:rsidR="00850BD9" w:rsidRPr="00850BD9" w:rsidRDefault="00850BD9" w:rsidP="00850BD9">
      <w:pPr>
        <w:jc w:val="both"/>
        <w:rPr>
          <w:rFonts w:ascii="Arial" w:hAnsi="Arial" w:cs="Arial"/>
        </w:rPr>
      </w:pPr>
      <w:r w:rsidRPr="00850BD9">
        <w:rPr>
          <w:rFonts w:ascii="Arial" w:hAnsi="Arial" w:cs="Arial"/>
        </w:rPr>
        <w:t>Staff will report any concerns about pupils’ or other staff members’ use of personal electronic devices to the DSL, following the appropriate procedures</w:t>
      </w:r>
      <w:r w:rsidRPr="004D2480">
        <w:rPr>
          <w:rFonts w:ascii="Arial" w:hAnsi="Arial" w:cs="Arial"/>
          <w:color w:val="FF0000"/>
        </w:rPr>
        <w:t xml:space="preserve">. </w:t>
      </w:r>
      <w:bookmarkStart w:id="170" w:name="_[New_for_2018]_10"/>
      <w:bookmarkEnd w:id="170"/>
      <w:proofErr w:type="spellStart"/>
      <w:r w:rsidR="00B01C8D" w:rsidRPr="00B01C8D">
        <w:rPr>
          <w:rFonts w:ascii="Arial" w:hAnsi="Arial" w:cs="Arial"/>
        </w:rPr>
        <w:t>Stalmine</w:t>
      </w:r>
      <w:proofErr w:type="spellEnd"/>
      <w:r w:rsidR="00B01C8D" w:rsidRPr="00B01C8D">
        <w:rPr>
          <w:rFonts w:ascii="Arial" w:hAnsi="Arial" w:cs="Arial"/>
        </w:rPr>
        <w:t xml:space="preserve"> Primary School</w:t>
      </w:r>
      <w:r w:rsidRPr="00B01C8D">
        <w:rPr>
          <w:rFonts w:ascii="Arial" w:hAnsi="Arial" w:cs="Arial"/>
        </w:rPr>
        <w:t xml:space="preserve"> </w:t>
      </w:r>
      <w:r w:rsidRPr="00850BD9">
        <w:rPr>
          <w:rFonts w:ascii="Arial" w:hAnsi="Arial" w:cs="Arial"/>
        </w:rPr>
        <w:t xml:space="preserve">is committed 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0E81DA93"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r>
      <w:r w:rsidR="005434FD" w:rsidRPr="004D2480">
        <w:rPr>
          <w:rFonts w:ascii="Arial" w:hAnsi="Arial" w:cs="Arial"/>
        </w:rPr>
        <w:t>informed</w:t>
      </w:r>
      <w:r w:rsidR="005434FD" w:rsidRPr="005434FD">
        <w:rPr>
          <w:rFonts w:ascii="Arial" w:hAnsi="Arial" w:cs="Arial"/>
          <w:color w:val="00B050"/>
        </w:rPr>
        <w:t xml:space="preserve"> </w:t>
      </w:r>
      <w:r w:rsidRPr="00850BD9">
        <w:rPr>
          <w:rFonts w:ascii="Arial" w:hAnsi="Arial" w:cs="Arial"/>
        </w:rPr>
        <w:t>parental consent is obtained to take and use photographs and/or videos of children, for use in school, to market the school or to share on social media / internet</w:t>
      </w:r>
    </w:p>
    <w:p w14:paraId="3529C500"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 xml:space="preserve">staff, visitors, volunteers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proofErr w:type="spellStart"/>
      <w:r w:rsidRPr="004D2480">
        <w:rPr>
          <w:rFonts w:ascii="Arial" w:hAnsi="Arial" w:cs="Arial"/>
          <w:b/>
        </w:rPr>
        <w:t>Upskirting</w:t>
      </w:r>
      <w:proofErr w:type="spellEnd"/>
      <w:r w:rsidRPr="00850BD9">
        <w:rPr>
          <w:rFonts w:ascii="Arial" w:hAnsi="Arial" w:cs="Arial"/>
          <w:b/>
        </w:rPr>
        <w:t xml:space="preserve">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proofErr w:type="spellStart"/>
      <w:r w:rsidRPr="00850BD9">
        <w:rPr>
          <w:rFonts w:ascii="Arial" w:hAnsi="Arial" w:cs="Arial"/>
        </w:rPr>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55888ADF" w:rsidR="00850BD9" w:rsidRPr="004D2480" w:rsidRDefault="005544EE" w:rsidP="004D2480">
      <w:pPr>
        <w:pStyle w:val="Heading10"/>
      </w:pPr>
      <w:bookmarkStart w:id="171" w:name="_Mobile_phone_and"/>
      <w:bookmarkStart w:id="172" w:name="_Sexting_and_the"/>
      <w:bookmarkEnd w:id="171"/>
      <w:bookmarkEnd w:id="172"/>
      <w:r w:rsidRPr="004D2480">
        <w:t>Sharing nude and semi-nude images</w:t>
      </w:r>
    </w:p>
    <w:p w14:paraId="283C4B66" w14:textId="5495B194" w:rsidR="005544EE" w:rsidRPr="004D2480" w:rsidRDefault="00683C6D" w:rsidP="00850BD9">
      <w:pPr>
        <w:jc w:val="both"/>
        <w:rPr>
          <w:rFonts w:ascii="Arial" w:hAnsi="Arial" w:cs="Arial"/>
        </w:rPr>
      </w:pPr>
      <w:r w:rsidRPr="004D2480">
        <w:rPr>
          <w:rFonts w:ascii="Arial" w:hAnsi="Arial" w:cs="Arial"/>
        </w:rPr>
        <w:t>Formerly referred to as ‘Sexting’, s</w:t>
      </w:r>
      <w:r w:rsidR="005544EE" w:rsidRPr="004D2480">
        <w:rPr>
          <w:rFonts w:ascii="Arial" w:hAnsi="Arial" w:cs="Arial"/>
        </w:rPr>
        <w:t xml:space="preserve">haring nudes and semi-nudes is defined as </w:t>
      </w:r>
      <w:r w:rsidR="005544EE" w:rsidRPr="004D2480">
        <w:rPr>
          <w:rFonts w:ascii="Arial" w:hAnsi="Arial" w:cs="Arial"/>
          <w:i/>
          <w:iCs/>
        </w:rPr>
        <w:t>the sending or posting of nude or semi-nude images, videos or live streams online by young people under the age of 18. This could be via social media, gaming platforms, chat apps or forums</w:t>
      </w:r>
      <w:r w:rsidRPr="004D2480">
        <w:rPr>
          <w:rFonts w:ascii="Arial" w:hAnsi="Arial" w:cs="Arial"/>
          <w:i/>
          <w:iCs/>
        </w:rPr>
        <w:t>.</w:t>
      </w:r>
      <w:r w:rsidRPr="004D2480">
        <w:rPr>
          <w:rFonts w:ascii="Arial" w:hAnsi="Arial" w:cs="Arial"/>
        </w:rPr>
        <w:t xml:space="preserve"> (UKCIS, 2020)</w:t>
      </w:r>
      <w:r w:rsidR="005544EE" w:rsidRPr="004D2480">
        <w:rPr>
          <w:rFonts w:ascii="Arial" w:hAnsi="Arial" w:cs="Arial"/>
        </w:rPr>
        <w:t> </w:t>
      </w:r>
    </w:p>
    <w:p w14:paraId="79A63F92" w14:textId="0581EE1C" w:rsidR="00A57AFE" w:rsidRPr="004D2480" w:rsidRDefault="005544EE" w:rsidP="00683C6D">
      <w:pPr>
        <w:spacing w:after="0" w:line="240" w:lineRule="auto"/>
        <w:jc w:val="both"/>
        <w:rPr>
          <w:rFonts w:ascii="Arial" w:hAnsi="Arial" w:cs="Arial"/>
        </w:rPr>
      </w:pPr>
      <w:r w:rsidRPr="004D2480">
        <w:rPr>
          <w:rFonts w:ascii="Arial" w:hAnsi="Arial" w:cs="Arial"/>
        </w:rPr>
        <w:t>UKCIS – Sharing nudes and semi-nudes: advice for education settings (UKCIS, 2020)</w:t>
      </w:r>
    </w:p>
    <w:p w14:paraId="2E2F4E12" w14:textId="163316DA" w:rsidR="005544EE" w:rsidRDefault="00C20185" w:rsidP="00850BD9">
      <w:pPr>
        <w:jc w:val="both"/>
        <w:rPr>
          <w:rFonts w:ascii="Arial" w:hAnsi="Arial" w:cs="Arial"/>
        </w:rPr>
      </w:pPr>
      <w:hyperlink r:id="rId25" w:history="1">
        <w:r w:rsidR="005544EE" w:rsidRPr="00CF31DA">
          <w:rPr>
            <w:rStyle w:val="Hyperlink"/>
            <w:rFonts w:ascii="Arial" w:hAnsi="Arial" w:cs="Arial"/>
          </w:rPr>
          <w:t>https://www.gov.uk/government/publications/sharing-nudes-and-semi-nudes-advice-for-education-settings-working-with-children-and-young-people</w:t>
        </w:r>
      </w:hyperlink>
      <w:r w:rsidR="005544EE">
        <w:rPr>
          <w:rFonts w:ascii="Arial" w:hAnsi="Arial" w:cs="Arial"/>
        </w:rPr>
        <w:t xml:space="preserve"> </w:t>
      </w:r>
    </w:p>
    <w:p w14:paraId="3FFC1F86" w14:textId="66C3B828" w:rsidR="00850BD9" w:rsidRPr="00850BD9" w:rsidRDefault="00850BD9" w:rsidP="00850BD9">
      <w:pPr>
        <w:jc w:val="both"/>
        <w:rPr>
          <w:rFonts w:ascii="Arial" w:hAnsi="Arial" w:cs="Arial"/>
        </w:rPr>
      </w:pPr>
      <w:r w:rsidRPr="00850BD9">
        <w:rPr>
          <w:rFonts w:ascii="Arial" w:hAnsi="Arial" w:cs="Arial"/>
        </w:rPr>
        <w:t xml:space="preserve">The school will ensure </w:t>
      </w:r>
      <w:r w:rsidRPr="004D2480">
        <w:rPr>
          <w:rFonts w:ascii="Arial" w:hAnsi="Arial" w:cs="Arial"/>
        </w:rPr>
        <w:t xml:space="preserve">that </w:t>
      </w:r>
      <w:r w:rsidR="00683C6D" w:rsidRPr="004D2480">
        <w:rPr>
          <w:rFonts w:ascii="Arial" w:hAnsi="Arial" w:cs="Arial"/>
        </w:rPr>
        <w:t xml:space="preserve">all </w:t>
      </w:r>
      <w:r w:rsidRPr="004D2480">
        <w:rPr>
          <w:rFonts w:ascii="Arial" w:hAnsi="Arial" w:cs="Arial"/>
        </w:rPr>
        <w:t xml:space="preserve">staff </w:t>
      </w:r>
      <w:r w:rsidRPr="00850BD9">
        <w:rPr>
          <w:rFonts w:ascii="Arial" w:hAnsi="Arial" w:cs="Arial"/>
        </w:rPr>
        <w:t>are aware to treat the sharing of indecent images</w:t>
      </w:r>
      <w:r w:rsidRPr="00683C6D">
        <w:rPr>
          <w:rFonts w:ascii="Arial" w:hAnsi="Arial" w:cs="Arial"/>
          <w:strike/>
          <w:color w:val="BFBFBF" w:themeColor="background1" w:themeShade="BF"/>
        </w:rPr>
        <w:t xml:space="preserve"> </w:t>
      </w:r>
      <w:r w:rsidRPr="00850BD9">
        <w:rPr>
          <w:rFonts w:ascii="Arial" w:hAnsi="Arial" w:cs="Arial"/>
        </w:rPr>
        <w:t>as a safeguarding concern.</w:t>
      </w:r>
    </w:p>
    <w:p w14:paraId="46522801" w14:textId="38C561CA" w:rsidR="00850BD9" w:rsidRPr="00850BD9" w:rsidRDefault="00850BD9" w:rsidP="00850BD9">
      <w:pPr>
        <w:jc w:val="both"/>
        <w:rPr>
          <w:rFonts w:ascii="Arial" w:hAnsi="Arial" w:cs="Arial"/>
        </w:rPr>
      </w:pPr>
      <w:r w:rsidRPr="00850BD9">
        <w:rPr>
          <w:rFonts w:ascii="Arial" w:hAnsi="Arial"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00683C6D" w:rsidRPr="004D2480">
        <w:rPr>
          <w:rFonts w:ascii="Arial" w:hAnsi="Arial" w:cs="Arial"/>
        </w:rPr>
        <w:t>such</w:t>
      </w:r>
      <w:r w:rsidR="00683C6D" w:rsidRPr="00683C6D">
        <w:rPr>
          <w:rFonts w:ascii="Arial" w:hAnsi="Arial" w:cs="Arial"/>
          <w:color w:val="00B050"/>
        </w:rPr>
        <w:t xml:space="preserve"> </w:t>
      </w:r>
      <w:r w:rsidRPr="00850BD9">
        <w:rPr>
          <w:rFonts w:ascii="Arial" w:hAnsi="Arial" w:cs="Arial"/>
        </w:rPr>
        <w:t>instances in the school community, including understanding motivations, assessing risks posed to pupils depicted in the images and how and when to report</w:t>
      </w:r>
      <w:r w:rsidR="007E5546">
        <w:rPr>
          <w:rFonts w:ascii="Arial" w:hAnsi="Arial" w:cs="Arial"/>
        </w:rPr>
        <w:t>.</w:t>
      </w:r>
      <w:r w:rsidRPr="00850BD9">
        <w:rPr>
          <w:rFonts w:ascii="Arial" w:hAnsi="Arial" w:cs="Arial"/>
        </w:rPr>
        <w:t xml:space="preserve"> </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34138A01" w:rsidR="00850BD9" w:rsidRPr="00850BD9" w:rsidRDefault="00850BD9" w:rsidP="00850BD9">
      <w:pPr>
        <w:jc w:val="both"/>
        <w:rPr>
          <w:rFonts w:ascii="Arial" w:hAnsi="Arial" w:cs="Arial"/>
        </w:rPr>
      </w:pPr>
      <w:r w:rsidRPr="00850BD9">
        <w:rPr>
          <w:rFonts w:ascii="Arial" w:hAnsi="Arial" w:cs="Arial"/>
        </w:rPr>
        <w:t xml:space="preserve">Where a member of staff becomes aware of an incidence of </w:t>
      </w:r>
      <w:r w:rsidR="007E5546" w:rsidRPr="004D2480">
        <w:rPr>
          <w:rFonts w:ascii="Arial" w:hAnsi="Arial" w:cs="Arial"/>
        </w:rPr>
        <w:t>sharing nudes/semi-nudes</w:t>
      </w:r>
      <w:r w:rsidRPr="007E5546">
        <w:rPr>
          <w:rFonts w:ascii="Arial" w:hAnsi="Arial" w:cs="Arial"/>
          <w:color w:val="BFBFBF" w:themeColor="background1" w:themeShade="BF"/>
        </w:rPr>
        <w:t xml:space="preserve"> </w:t>
      </w:r>
      <w:r w:rsidRPr="00850BD9">
        <w:rPr>
          <w:rFonts w:ascii="Arial" w:hAnsi="Arial" w:cs="Arial"/>
        </w:rPr>
        <w:t>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Refrain from viewing, copy, printing,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A291908" w:rsidR="00850BD9" w:rsidRPr="00BE12B7" w:rsidRDefault="00850BD9" w:rsidP="00352101">
      <w:pPr>
        <w:pStyle w:val="ListParagraph"/>
        <w:numPr>
          <w:ilvl w:val="0"/>
          <w:numId w:val="21"/>
        </w:numPr>
        <w:jc w:val="both"/>
        <w:rPr>
          <w:rFonts w:ascii="Arial" w:hAnsi="Arial" w:cs="Arial"/>
          <w:strike/>
          <w:color w:val="BFBFBF" w:themeColor="background1" w:themeShade="BF"/>
        </w:rPr>
      </w:pPr>
      <w:r w:rsidRPr="00850BD9">
        <w:rPr>
          <w:rFonts w:ascii="Arial" w:hAnsi="Arial" w:cs="Arial"/>
          <w:b/>
          <w:bCs/>
        </w:rPr>
        <w:t xml:space="preserve">Aggravated: </w:t>
      </w:r>
      <w:r w:rsidR="007E5546" w:rsidRPr="004D2480">
        <w:rPr>
          <w:rFonts w:ascii="Arial" w:hAnsi="Arial" w:cs="Arial"/>
        </w:rPr>
        <w:t>incidents involving additional or abusive elements beyond the creation, sending or possession of nudes and semi-</w:t>
      </w:r>
      <w:proofErr w:type="gramStart"/>
      <w:r w:rsidR="007E5546" w:rsidRPr="004D2480">
        <w:rPr>
          <w:rFonts w:ascii="Arial" w:hAnsi="Arial" w:cs="Arial"/>
        </w:rPr>
        <w:t>nudes</w:t>
      </w:r>
      <w:r w:rsidR="004D2480" w:rsidRPr="004D2480">
        <w:rPr>
          <w:rFonts w:ascii="Arial" w:hAnsi="Arial" w:cs="Arial"/>
        </w:rPr>
        <w:t>;-</w:t>
      </w:r>
      <w:proofErr w:type="gramEnd"/>
      <w:r w:rsidR="004D2480" w:rsidRPr="004D2480">
        <w:rPr>
          <w:rFonts w:ascii="Arial" w:hAnsi="Arial" w:cs="Arial"/>
        </w:rPr>
        <w:t xml:space="preserve"> </w:t>
      </w:r>
      <w:r w:rsidRPr="004D2480">
        <w:rPr>
          <w:rFonts w:ascii="Arial" w:hAnsi="Arial" w:cs="Arial"/>
        </w:rPr>
        <w:t xml:space="preserve">including </w:t>
      </w:r>
      <w:r w:rsidRPr="00BE12B7">
        <w:rPr>
          <w:rFonts w:ascii="Arial" w:hAnsi="Arial" w:cs="Arial"/>
          <w:color w:val="000000" w:themeColor="text1"/>
        </w:rPr>
        <w:t xml:space="preserve">where there is an adult involved, where there is an intent to harm the pupil or where the images are used recklessly. </w:t>
      </w:r>
    </w:p>
    <w:p w14:paraId="2F201B80" w14:textId="15B25274" w:rsidR="00850BD9" w:rsidRPr="004D2480"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00BE12B7" w:rsidRPr="004D2480">
        <w:rPr>
          <w:rFonts w:ascii="Arial" w:hAnsi="Arial" w:cs="Arial"/>
        </w:rPr>
        <w:t xml:space="preserve">incidents involving the creation and sending of nudes and semi-nudes with no adult involvement, no apparent intent to harm or reckless </w:t>
      </w:r>
      <w:proofErr w:type="gramStart"/>
      <w:r w:rsidR="00BE12B7" w:rsidRPr="004D2480">
        <w:rPr>
          <w:rFonts w:ascii="Arial" w:hAnsi="Arial" w:cs="Arial"/>
        </w:rPr>
        <w:t>misuse.</w:t>
      </w:r>
      <w:r w:rsidRPr="004D2480">
        <w:rPr>
          <w:rFonts w:ascii="Arial" w:hAnsi="Arial" w:cs="Arial"/>
          <w:strike/>
        </w:rPr>
        <w:t>.</w:t>
      </w:r>
      <w:proofErr w:type="gramEnd"/>
    </w:p>
    <w:p w14:paraId="7DCBC37B" w14:textId="77777777" w:rsidR="00850BD9" w:rsidRPr="00850BD9" w:rsidRDefault="00850BD9" w:rsidP="00850BD9">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14:paraId="7151F1E5" w14:textId="4BE74794"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never copy, print, share, store or save them; this is illegal.</w:t>
      </w:r>
    </w:p>
    <w:p w14:paraId="6FB9CAC3"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discuss the decision with the headteacher or a member of the senior leadership team</w:t>
      </w:r>
    </w:p>
    <w:p w14:paraId="45A47C5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viewing is undertaken by the DSL (or equivalent) or another member of the safeguarding team with delegated authority from the headteacher or a member of the senior leadership team</w:t>
      </w:r>
    </w:p>
    <w:p w14:paraId="52423BC4" w14:textId="02B1D502"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make sure viewing takes place with another member of staff present in the room, ideally the headteacher or a member of the senior leadership team. </w:t>
      </w:r>
    </w:p>
    <w:p w14:paraId="51FBB035"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wherever possible, make sure viewing takes place on the premises of the education setting, ideally in the headteacher or a member of the senior leadership team’s office</w:t>
      </w:r>
    </w:p>
    <w:p w14:paraId="3FA3D19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wherever possible that they are viewed by a staff member of the same sex as the child or young person in the images</w:t>
      </w:r>
    </w:p>
    <w:p w14:paraId="0AABB299" w14:textId="7B4551D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record how and why the decision was made to view the imagery in the safeguarding or child protection records, including who was present, why the nudes or semi-nudes were viewed and any subsequent actions.</w:t>
      </w:r>
    </w:p>
    <w:p w14:paraId="77EF41EA" w14:textId="2D619414"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if any devices need to be taken and passed onto the police, the device(s) should be confiscated and the police should be called. </w:t>
      </w:r>
    </w:p>
    <w:p w14:paraId="1EEF1D43" w14:textId="77777777" w:rsidR="00741B2D" w:rsidRPr="004D2480" w:rsidRDefault="00741B2D" w:rsidP="00741B2D">
      <w:pPr>
        <w:pStyle w:val="ListParagraph"/>
        <w:ind w:left="360"/>
        <w:jc w:val="both"/>
        <w:rPr>
          <w:rFonts w:ascii="Arial" w:hAnsi="Arial" w:cs="Arial"/>
        </w:rPr>
      </w:pPr>
    </w:p>
    <w:p w14:paraId="21BFBE2A" w14:textId="6439C5A9" w:rsidR="00741B2D" w:rsidRPr="004D2480" w:rsidRDefault="00741B2D" w:rsidP="00741B2D">
      <w:pPr>
        <w:pStyle w:val="ListParagraph"/>
        <w:ind w:left="0"/>
        <w:jc w:val="both"/>
        <w:rPr>
          <w:rFonts w:ascii="Arial" w:hAnsi="Arial" w:cs="Arial"/>
        </w:rPr>
      </w:pPr>
      <w:r w:rsidRPr="004D2480">
        <w:rPr>
          <w:rFonts w:ascii="Arial" w:hAnsi="Arial" w:cs="Arial"/>
        </w:rPr>
        <w:t xml:space="preserve">The above summarised points are explained in further detail </w:t>
      </w:r>
      <w:r w:rsidR="009F6F72" w:rsidRPr="004D2480">
        <w:rPr>
          <w:rFonts w:ascii="Arial" w:hAnsi="Arial" w:cs="Arial"/>
        </w:rPr>
        <w:t xml:space="preserve">with important supporting guidance </w:t>
      </w:r>
      <w:r w:rsidRPr="004D2480">
        <w:rPr>
          <w:rFonts w:ascii="Arial" w:hAnsi="Arial" w:cs="Arial"/>
        </w:rPr>
        <w:t>in the UKCIS guidance – Sharing nudes and semi-nudes: advice for education settings</w:t>
      </w:r>
    </w:p>
    <w:p w14:paraId="660AAE2D" w14:textId="77777777" w:rsidR="00850BD9" w:rsidRPr="00850BD9" w:rsidRDefault="00850BD9" w:rsidP="004D2480">
      <w:pPr>
        <w:pStyle w:val="Heading10"/>
      </w:pPr>
      <w:bookmarkStart w:id="173" w:name="_Homelessness"/>
      <w:bookmarkStart w:id="174" w:name="_County_lines"/>
      <w:bookmarkStart w:id="175" w:name="_Serious_violence"/>
      <w:bookmarkStart w:id="176" w:name="_Pupils_with_family"/>
      <w:bookmarkStart w:id="177" w:name="_Contextual_safeguarding"/>
      <w:bookmarkStart w:id="178" w:name="_Context_of_safeguarding"/>
      <w:bookmarkEnd w:id="173"/>
      <w:bookmarkEnd w:id="174"/>
      <w:bookmarkEnd w:id="175"/>
      <w:bookmarkEnd w:id="176"/>
      <w:bookmarkEnd w:id="177"/>
      <w:bookmarkEnd w:id="178"/>
      <w:r w:rsidRPr="00850BD9">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179" w:name="_Preventing_radicalisation"/>
      <w:bookmarkStart w:id="180" w:name="_A_child_missing"/>
      <w:bookmarkStart w:id="181" w:name="_Pupils_with_SEND"/>
      <w:bookmarkStart w:id="182" w:name="_[Updated]_Pupils_potentially"/>
      <w:bookmarkEnd w:id="179"/>
      <w:bookmarkEnd w:id="180"/>
      <w:bookmarkEnd w:id="181"/>
      <w:bookmarkEnd w:id="182"/>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4D2480">
      <w:pPr>
        <w:pStyle w:val="Heading10"/>
      </w:pPr>
      <w:bookmarkStart w:id="183" w:name="_[New]_Use_of"/>
      <w:bookmarkEnd w:id="183"/>
      <w:r w:rsidRPr="00850BD9">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28083D04" w:rsidR="00850BD9" w:rsidRPr="00850BD9" w:rsidRDefault="00B01C8D" w:rsidP="00850BD9">
      <w:pPr>
        <w:jc w:val="both"/>
        <w:rPr>
          <w:rFonts w:ascii="Arial" w:hAnsi="Arial" w:cs="Arial"/>
        </w:rPr>
      </w:pPr>
      <w:proofErr w:type="spellStart"/>
      <w:r w:rsidRPr="00B01C8D">
        <w:rPr>
          <w:rFonts w:ascii="Arial" w:hAnsi="Arial" w:cs="Arial"/>
        </w:rPr>
        <w:t>Stalmine</w:t>
      </w:r>
      <w:proofErr w:type="spellEnd"/>
      <w:r w:rsidRPr="00B01C8D">
        <w:rPr>
          <w:rFonts w:ascii="Arial" w:hAnsi="Arial" w:cs="Arial"/>
        </w:rPr>
        <w:t xml:space="preserve"> Primary School</w:t>
      </w:r>
      <w:r w:rsidR="004D2480" w:rsidRPr="00B01C8D">
        <w:rPr>
          <w:rFonts w:ascii="Arial" w:hAnsi="Arial" w:cs="Arial"/>
        </w:rPr>
        <w:t xml:space="preserve"> </w:t>
      </w:r>
      <w:r w:rsidR="004D2480">
        <w:rPr>
          <w:rFonts w:ascii="Arial" w:hAnsi="Arial" w:cs="Arial"/>
        </w:rPr>
        <w:t xml:space="preserve">will always consider safeguarding arrangements when an extracurricular activity or club is arranged in view of DSL availability or ensuring that </w:t>
      </w:r>
      <w:r w:rsidR="0086418B">
        <w:rPr>
          <w:rFonts w:ascii="Arial" w:hAnsi="Arial" w:cs="Arial"/>
        </w:rPr>
        <w:t xml:space="preserve">a transfer of control document has been completed for external agencies and the school is satisfied that the agency has appropriate safeguarding policies and procedures in place. </w:t>
      </w:r>
    </w:p>
    <w:p w14:paraId="6DC02462" w14:textId="77777777" w:rsidR="00850BD9" w:rsidRPr="00850BD9" w:rsidRDefault="00850BD9" w:rsidP="004D2480">
      <w:pPr>
        <w:pStyle w:val="Heading10"/>
      </w:pPr>
      <w:bookmarkStart w:id="184" w:name="_Alternative_provision"/>
      <w:bookmarkEnd w:id="184"/>
      <w:r w:rsidRPr="00850BD9">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4D2480">
      <w:pPr>
        <w:pStyle w:val="Heading10"/>
      </w:pPr>
      <w:bookmarkStart w:id="185" w:name="_Work_experience"/>
      <w:bookmarkEnd w:id="185"/>
      <w:r w:rsidRPr="00850BD9">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75ECF7EA" w14:textId="0CEC648F" w:rsidR="00850BD9" w:rsidRPr="00924986" w:rsidRDefault="00850BD9" w:rsidP="004D2480">
      <w:pPr>
        <w:pStyle w:val="Heading10"/>
      </w:pPr>
      <w:bookmarkStart w:id="186" w:name="_Homestay_exchange_visits"/>
      <w:bookmarkStart w:id="187" w:name="_Private_fostering"/>
      <w:bookmarkStart w:id="188" w:name="_Concerns_about_a"/>
      <w:bookmarkStart w:id="189" w:name="_Early_help"/>
      <w:bookmarkStart w:id="190" w:name="_Managing_referrals"/>
      <w:bookmarkEnd w:id="186"/>
      <w:bookmarkEnd w:id="187"/>
      <w:bookmarkEnd w:id="188"/>
      <w:bookmarkEnd w:id="189"/>
      <w:bookmarkEnd w:id="190"/>
      <w:r w:rsidRPr="00924986">
        <w:t>Managing referrals</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850BD9" w:rsidRDefault="00850BD9" w:rsidP="004D2480">
      <w:pPr>
        <w:pStyle w:val="Heading10"/>
      </w:pPr>
      <w:bookmarkStart w:id="191" w:name="_Concerns_about_staff"/>
      <w:bookmarkEnd w:id="191"/>
      <w:r w:rsidRPr="00850BD9">
        <w:t>Concerns about staff and safeguarding practices</w:t>
      </w:r>
    </w:p>
    <w:p w14:paraId="160636CB" w14:textId="5F197999" w:rsidR="00850BD9" w:rsidRPr="0086418B" w:rsidRDefault="00850BD9" w:rsidP="00850BD9">
      <w:pPr>
        <w:jc w:val="both"/>
        <w:rPr>
          <w:rFonts w:ascii="Arial" w:hAnsi="Arial" w:cs="Arial"/>
          <w:color w:val="FF0000"/>
        </w:rPr>
      </w:pPr>
      <w:r w:rsidRPr="00850BD9">
        <w:rPr>
          <w:rFonts w:ascii="Arial" w:hAnsi="Arial" w:cs="Arial"/>
        </w:rPr>
        <w:t xml:space="preserve">If a staff member has concerns about another member of staff (including supply staff and volunteers), it will be raised with the </w:t>
      </w:r>
      <w:r w:rsidRPr="00B01C8D">
        <w:rPr>
          <w:rFonts w:ascii="Arial" w:hAnsi="Arial" w:cs="Arial"/>
        </w:rPr>
        <w:t>headteacher</w:t>
      </w:r>
      <w:r w:rsidR="003E61AF" w:rsidRPr="003E61AF">
        <w:rPr>
          <w:rFonts w:ascii="Arial" w:hAnsi="Arial" w:cs="Arial"/>
          <w:color w:val="FF0000"/>
        </w:rPr>
        <w:t xml:space="preserve">. </w:t>
      </w:r>
      <w:r w:rsidRPr="00850BD9">
        <w:rPr>
          <w:rFonts w:ascii="Arial" w:hAnsi="Arial" w:cs="Arial"/>
        </w:rPr>
        <w:t xml:space="preserve">If the concern is with regards to the headteacher, it </w:t>
      </w:r>
      <w:r w:rsidR="0086418B">
        <w:rPr>
          <w:rFonts w:ascii="Arial" w:hAnsi="Arial" w:cs="Arial"/>
        </w:rPr>
        <w:t>must</w:t>
      </w:r>
      <w:r w:rsidRPr="00850BD9">
        <w:rPr>
          <w:rFonts w:ascii="Arial" w:hAnsi="Arial" w:cs="Arial"/>
        </w:rPr>
        <w:t xml:space="preserve"> be referred to the chair of governors.</w:t>
      </w:r>
      <w:r w:rsidR="003E61AF">
        <w:rPr>
          <w:rFonts w:ascii="Arial" w:hAnsi="Arial" w:cs="Arial"/>
        </w:rPr>
        <w:t xml:space="preserve"> </w:t>
      </w:r>
    </w:p>
    <w:p w14:paraId="0770B462" w14:textId="1293D356" w:rsidR="00850BD9" w:rsidRPr="00850BD9" w:rsidRDefault="00850BD9" w:rsidP="00850BD9">
      <w:pPr>
        <w:jc w:val="both"/>
        <w:rPr>
          <w:rFonts w:ascii="Arial" w:hAnsi="Arial" w:cs="Arial"/>
        </w:rPr>
      </w:pPr>
      <w:r w:rsidRPr="00850BD9">
        <w:rPr>
          <w:rFonts w:ascii="Arial" w:hAnsi="Arial" w:cs="Arial"/>
        </w:rPr>
        <w:t xml:space="preserve">Any concerns regarding the safeguarding practices at the school will be raised with the SLT, and the necessary whistleblowing procedures will be followed, as outlined in the </w:t>
      </w:r>
      <w:r w:rsidRPr="00B01C8D">
        <w:rPr>
          <w:rFonts w:ascii="Arial" w:hAnsi="Arial" w:cs="Arial"/>
        </w:rPr>
        <w:t>Whistleblowing Policy.</w:t>
      </w:r>
      <w:r w:rsidRPr="00850BD9">
        <w:rPr>
          <w:rFonts w:ascii="Arial" w:hAnsi="Arial" w:cs="Arial"/>
        </w:rPr>
        <w:t xml:space="preserve"> If a staff member feels unable to raise an issue with the SLT, they should access other whistleblowing channels such as the NSPCC whistleblowing helpline (0800 028 0285).</w:t>
      </w:r>
    </w:p>
    <w:p w14:paraId="09C4D4A5" w14:textId="246D945D" w:rsidR="00850BD9" w:rsidRPr="00850BD9" w:rsidRDefault="00850BD9" w:rsidP="004D2480">
      <w:pPr>
        <w:pStyle w:val="Heading10"/>
      </w:pPr>
      <w:bookmarkStart w:id="192" w:name="_Dealing_with_allegations"/>
      <w:bookmarkStart w:id="193" w:name="_[Updated]_Allegations_of"/>
      <w:bookmarkStart w:id="194" w:name="_Hlk76565743"/>
      <w:bookmarkEnd w:id="192"/>
      <w:bookmarkEnd w:id="193"/>
      <w:r w:rsidRPr="00850BD9">
        <w:t>Allegations of abuse against staff</w:t>
      </w:r>
      <w:r w:rsidR="00F44CEA">
        <w:t xml:space="preserve"> and low-level concerns</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194"/>
    <w:p w14:paraId="2C037DCA" w14:textId="52B9A174"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w:t>
      </w:r>
      <w:r w:rsidR="00F44CEA">
        <w:rPr>
          <w:rFonts w:ascii="Arial" w:hAnsi="Arial" w:cs="Arial"/>
        </w:rPr>
        <w:t xml:space="preserve"> at induction</w:t>
      </w:r>
      <w:r w:rsidRPr="00850BD9">
        <w:rPr>
          <w:rFonts w:ascii="Arial" w:hAnsi="Arial" w:cs="Arial"/>
        </w:rPr>
        <w:t xml:space="preserve">.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4F4F8CA"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 xml:space="preserve">Behaved in a way that has harmed a </w:t>
      </w:r>
      <w:r w:rsidR="00573450" w:rsidRPr="00850BD9">
        <w:rPr>
          <w:rFonts w:ascii="Arial" w:hAnsi="Arial" w:cs="Arial"/>
        </w:rPr>
        <w:t>child or</w:t>
      </w:r>
      <w:r w:rsidRPr="00850BD9">
        <w:rPr>
          <w:rFonts w:ascii="Arial" w:hAnsi="Arial" w:cs="Arial"/>
        </w:rPr>
        <w:t xml:space="preserve">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333F0F3F" w:rsid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1F63381F" w14:textId="27A2C352" w:rsidR="00573450" w:rsidRPr="00850BD9" w:rsidRDefault="00573450" w:rsidP="00573450">
      <w:pPr>
        <w:spacing w:after="0" w:line="240" w:lineRule="auto"/>
        <w:rPr>
          <w:rFonts w:ascii="Arial" w:eastAsia="Times New Roman" w:hAnsi="Arial" w:cs="Arial"/>
          <w:i/>
        </w:rPr>
      </w:pPr>
      <w:r w:rsidRPr="00850BD9">
        <w:rPr>
          <w:rFonts w:ascii="Arial" w:eastAsia="Times New Roman" w:hAnsi="Arial" w:cs="Arial"/>
        </w:rPr>
        <w:t xml:space="preserve">All staff at </w:t>
      </w:r>
      <w:proofErr w:type="spellStart"/>
      <w:r w:rsidR="00B01C8D" w:rsidRPr="00B01C8D">
        <w:rPr>
          <w:rFonts w:ascii="Arial" w:eastAsia="Times New Roman" w:hAnsi="Arial" w:cs="Arial"/>
        </w:rPr>
        <w:t>Stalmine</w:t>
      </w:r>
      <w:proofErr w:type="spellEnd"/>
      <w:r w:rsidR="00B01C8D" w:rsidRPr="00B01C8D">
        <w:rPr>
          <w:rFonts w:ascii="Arial" w:eastAsia="Times New Roman" w:hAnsi="Arial" w:cs="Arial"/>
        </w:rPr>
        <w:t xml:space="preserve"> Primary School</w:t>
      </w:r>
      <w:r w:rsidRPr="00B01C8D">
        <w:rPr>
          <w:rFonts w:ascii="Arial" w:eastAsia="Times New Roman" w:hAnsi="Arial" w:cs="Arial"/>
        </w:rPr>
        <w:t xml:space="preserve"> </w:t>
      </w:r>
      <w:r w:rsidRPr="00850BD9">
        <w:rPr>
          <w:rFonts w:ascii="Arial" w:eastAsia="Times New Roman" w:hAnsi="Arial" w:cs="Arial"/>
        </w:rPr>
        <w:t xml:space="preserve">are aware of these procedures and aware of the following expectations and </w:t>
      </w:r>
      <w:proofErr w:type="gramStart"/>
      <w:r w:rsidRPr="00850BD9">
        <w:rPr>
          <w:rFonts w:ascii="Arial" w:eastAsia="Times New Roman" w:hAnsi="Arial" w:cs="Arial"/>
        </w:rPr>
        <w:t>protocol:-</w:t>
      </w:r>
      <w:proofErr w:type="gramEnd"/>
      <w:r w:rsidRPr="00850BD9">
        <w:rPr>
          <w:rFonts w:ascii="Arial" w:eastAsia="Times New Roman" w:hAnsi="Arial" w:cs="Arial"/>
        </w:rPr>
        <w:t xml:space="preserve"> </w:t>
      </w:r>
    </w:p>
    <w:p w14:paraId="3C6CCA83" w14:textId="77777777" w:rsidR="00573450" w:rsidRPr="00850BD9" w:rsidRDefault="00573450" w:rsidP="00573450">
      <w:pPr>
        <w:spacing w:after="0" w:line="240" w:lineRule="auto"/>
        <w:rPr>
          <w:rFonts w:ascii="Arial" w:eastAsia="Times New Roman" w:hAnsi="Arial" w:cs="Arial"/>
          <w:b/>
          <w:bCs/>
          <w:i/>
        </w:rPr>
      </w:pPr>
    </w:p>
    <w:p w14:paraId="34A1E7D8"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14:paraId="424824A8"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64B31D0B"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466E0AEF"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6" w:history="1">
        <w:r w:rsidRPr="00850BD9">
          <w:rPr>
            <w:rFonts w:ascii="Arial" w:eastAsia="Calibri" w:hAnsi="Arial" w:cs="Arial"/>
            <w:color w:val="0000FF"/>
            <w:u w:val="single"/>
          </w:rPr>
          <w:t>http://panlancashirescb.proceduresonline.com/chapters/p_allegations.html</w:t>
        </w:r>
      </w:hyperlink>
    </w:p>
    <w:p w14:paraId="06A647CC"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ALL staff and volunteers remember that the welfare of the child is paramount and that they have a duty to inform</w:t>
      </w:r>
      <w:r>
        <w:rPr>
          <w:rFonts w:ascii="Arial" w:eastAsia="Calibri" w:hAnsi="Arial" w:cs="Arial"/>
        </w:rPr>
        <w:t xml:space="preserve"> </w:t>
      </w:r>
      <w:r w:rsidRPr="00B01C8D">
        <w:rPr>
          <w:rFonts w:ascii="Arial" w:eastAsia="Calibri" w:hAnsi="Arial" w:cs="Arial"/>
          <w:b/>
        </w:rPr>
        <w:t>HT</w:t>
      </w:r>
      <w:r w:rsidRPr="00850BD9">
        <w:rPr>
          <w:rFonts w:ascii="Arial" w:eastAsia="Calibri" w:hAnsi="Arial" w:cs="Arial"/>
          <w:color w:val="FF0000"/>
        </w:rPr>
        <w:t xml:space="preserve"> </w:t>
      </w:r>
      <w:r w:rsidRPr="00850BD9">
        <w:rPr>
          <w:rFonts w:ascii="Arial" w:eastAsia="Calibri" w:hAnsi="Arial" w:cs="Arial"/>
        </w:rPr>
        <w:t xml:space="preserve">if any adult's conduct gives cause for concern </w:t>
      </w:r>
    </w:p>
    <w:p w14:paraId="341D0FD6" w14:textId="53C5562D"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t>All staff recognise the importance of sharing and reporting</w:t>
      </w:r>
      <w:r w:rsidRPr="00850BD9">
        <w:rPr>
          <w:rFonts w:ascii="Arial" w:eastAsia="Calibri" w:hAnsi="Arial" w:cs="Arial"/>
        </w:rPr>
        <w:t xml:space="preserve"> low-level concerns </w:t>
      </w:r>
      <w:r>
        <w:rPr>
          <w:rFonts w:ascii="Arial" w:eastAsia="Calibri" w:hAnsi="Arial" w:cs="Arial"/>
        </w:rPr>
        <w:t xml:space="preserve">(see below guidance on low-level concerns) </w:t>
      </w:r>
      <w:r w:rsidRPr="00850BD9">
        <w:rPr>
          <w:rFonts w:ascii="Arial" w:eastAsia="Calibri" w:hAnsi="Arial" w:cs="Arial"/>
        </w:rPr>
        <w:t xml:space="preserve">surrounding staff or any adult in a position of trust to the </w:t>
      </w:r>
      <w:r w:rsidRPr="00621E46">
        <w:rPr>
          <w:rFonts w:ascii="Arial" w:eastAsia="Calibri" w:hAnsi="Arial" w:cs="Arial"/>
          <w:b/>
        </w:rPr>
        <w:t>HT</w:t>
      </w:r>
      <w:r w:rsidRPr="00850BD9">
        <w:rPr>
          <w:rFonts w:ascii="Arial" w:eastAsia="Calibri" w:hAnsi="Arial" w:cs="Arial"/>
        </w:rPr>
        <w:t xml:space="preserve">. </w:t>
      </w:r>
    </w:p>
    <w:p w14:paraId="59F55D75" w14:textId="0A9C0AFD"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Policy </w:t>
      </w:r>
      <w:r w:rsidRPr="00621E46">
        <w:rPr>
          <w:rFonts w:ascii="Arial" w:eastAsia="Times New Roman" w:hAnsi="Arial" w:cs="Arial"/>
        </w:rPr>
        <w:t>which</w:t>
      </w:r>
      <w:r w:rsidRPr="00850BD9">
        <w:rPr>
          <w:rFonts w:ascii="Arial" w:eastAsia="Calibri" w:hAnsi="Arial" w:cs="Arial"/>
        </w:rPr>
        <w:t xml:space="preserve"> enables staff to raise concerns or allegations in confidence and for a sensitive enquiry to take place</w:t>
      </w:r>
    </w:p>
    <w:p w14:paraId="350F2DBE" w14:textId="56BA8A49"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are fully aware of Guidance for Safer Working Practice </w:t>
      </w:r>
      <w:r>
        <w:rPr>
          <w:rFonts w:ascii="Arial" w:eastAsia="Calibri" w:hAnsi="Arial" w:cs="Arial"/>
        </w:rPr>
        <w:t xml:space="preserve">2022 </w:t>
      </w:r>
      <w:r w:rsidRPr="00850BD9">
        <w:rPr>
          <w:rFonts w:ascii="Arial" w:eastAsia="Calibri" w:hAnsi="Arial" w:cs="Arial"/>
        </w:rPr>
        <w:t xml:space="preserve">and </w:t>
      </w:r>
      <w:r w:rsidRPr="00621E46">
        <w:rPr>
          <w:rFonts w:ascii="Arial" w:eastAsia="Calibri" w:hAnsi="Arial" w:cs="Arial"/>
        </w:rPr>
        <w:t>Staff Code of conduct</w:t>
      </w:r>
      <w:r w:rsidRPr="00850BD9">
        <w:rPr>
          <w:rFonts w:ascii="Arial" w:eastAsia="Calibri" w:hAnsi="Arial" w:cs="Arial"/>
          <w:color w:val="FF0000"/>
        </w:rPr>
        <w:t xml:space="preserve"> </w:t>
      </w:r>
      <w:r w:rsidRPr="00850BD9">
        <w:rPr>
          <w:rFonts w:ascii="Arial" w:eastAsia="Calibri" w:hAnsi="Arial" w:cs="Arial"/>
        </w:rPr>
        <w:t xml:space="preserve">and are aware of professional expectations of their own behaviour and conduct. </w:t>
      </w:r>
    </w:p>
    <w:p w14:paraId="225A9C81"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
    <w:p w14:paraId="0932C979" w14:textId="341DD666" w:rsidR="00573450" w:rsidRPr="00850BD9" w:rsidRDefault="000C34C6" w:rsidP="00573450">
      <w:pPr>
        <w:jc w:val="center"/>
        <w:rPr>
          <w:rFonts w:ascii="Arial" w:hAnsi="Arial" w:cs="Arial"/>
        </w:rPr>
      </w:pPr>
      <w:r>
        <w:object w:dxaOrig="1534" w:dyaOrig="991" w14:anchorId="11C455D7">
          <v:shape id="_x0000_i1027" type="#_x0000_t75" style="width:76.45pt;height:49.5pt" o:ole="">
            <v:imagedata r:id="rId27" o:title=""/>
          </v:shape>
          <o:OLEObject Type="Embed" ProgID="Word.Document.8" ShapeID="_x0000_i1027" DrawAspect="Icon" ObjectID="_1759858900" r:id="rId28">
            <o:FieldCodes>\s</o:FieldCodes>
          </o:OLEObject>
        </w:object>
      </w:r>
      <w:r w:rsidR="00573450">
        <w:object w:dxaOrig="1534" w:dyaOrig="991" w14:anchorId="50A9DBD4">
          <v:shape id="_x0000_i1028" type="#_x0000_t75" style="width:76.45pt;height:49.5pt" o:ole="">
            <v:imagedata r:id="rId29" o:title=""/>
          </v:shape>
          <o:OLEObject Type="Embed" ProgID="Word.Document.12" ShapeID="_x0000_i1028" DrawAspect="Icon" ObjectID="_1759858901" r:id="rId30">
            <o:FieldCodes>\s</o:FieldCodes>
          </o:OLEObject>
        </w:object>
      </w:r>
    </w:p>
    <w:p w14:paraId="1538A095" w14:textId="30009733" w:rsidR="00573450" w:rsidRDefault="00621E46" w:rsidP="00573450">
      <w:pPr>
        <w:jc w:val="both"/>
        <w:rPr>
          <w:rFonts w:ascii="Arial" w:hAnsi="Arial" w:cs="Arial"/>
        </w:rPr>
      </w:pPr>
      <w:proofErr w:type="spellStart"/>
      <w:r w:rsidRPr="00621E46">
        <w:rPr>
          <w:rFonts w:ascii="Arial" w:hAnsi="Arial" w:cs="Arial"/>
        </w:rPr>
        <w:t>Stalmine</w:t>
      </w:r>
      <w:proofErr w:type="spellEnd"/>
      <w:r w:rsidRPr="00621E46">
        <w:rPr>
          <w:rFonts w:ascii="Arial" w:hAnsi="Arial" w:cs="Arial"/>
        </w:rPr>
        <w:t xml:space="preserve"> Primary School</w:t>
      </w:r>
      <w:r w:rsidR="00573450" w:rsidRPr="00621E46">
        <w:rPr>
          <w:rFonts w:ascii="Arial" w:hAnsi="Arial" w:cs="Arial"/>
        </w:rPr>
        <w:t xml:space="preserve"> </w:t>
      </w:r>
      <w:r w:rsidR="00573450" w:rsidRPr="00850BD9">
        <w:rPr>
          <w:rFonts w:ascii="Arial" w:hAnsi="Arial" w:cs="Arial"/>
        </w:rPr>
        <w:t>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70C35D02" w14:textId="35E175D1" w:rsidR="00573450" w:rsidRPr="00573450" w:rsidRDefault="00573450" w:rsidP="00573450">
      <w:pPr>
        <w:jc w:val="both"/>
        <w:rPr>
          <w:rFonts w:ascii="Arial" w:hAnsi="Arial" w:cs="Arial"/>
          <w:b/>
          <w:bCs/>
        </w:rPr>
      </w:pPr>
      <w:r w:rsidRPr="00573450">
        <w:rPr>
          <w:rFonts w:ascii="Arial" w:hAnsi="Arial" w:cs="Arial"/>
          <w:b/>
          <w:bCs/>
        </w:rPr>
        <w:t>Low Level Concerns</w:t>
      </w:r>
    </w:p>
    <w:p w14:paraId="6D7A79F0" w14:textId="133D83E7" w:rsidR="001E5B87" w:rsidRDefault="00621E46" w:rsidP="001E5B87">
      <w:pPr>
        <w:jc w:val="both"/>
        <w:rPr>
          <w:rFonts w:ascii="Arial" w:hAnsi="Arial" w:cs="Arial"/>
        </w:rPr>
      </w:pPr>
      <w:proofErr w:type="spellStart"/>
      <w:r w:rsidRPr="00621E46">
        <w:rPr>
          <w:rFonts w:ascii="Arial" w:hAnsi="Arial" w:cs="Arial"/>
        </w:rPr>
        <w:t>Stalmine</w:t>
      </w:r>
      <w:proofErr w:type="spellEnd"/>
      <w:r w:rsidRPr="00621E46">
        <w:rPr>
          <w:rFonts w:ascii="Arial" w:hAnsi="Arial" w:cs="Arial"/>
        </w:rPr>
        <w:t xml:space="preserve"> Primary School</w:t>
      </w:r>
      <w:r w:rsidR="001E5B87" w:rsidRPr="00621E46">
        <w:rPr>
          <w:rFonts w:ascii="Arial" w:hAnsi="Arial" w:cs="Arial"/>
        </w:rPr>
        <w:t xml:space="preserve"> </w:t>
      </w:r>
      <w:r w:rsidR="001E5B87">
        <w:rPr>
          <w:rFonts w:ascii="Arial" w:hAnsi="Arial" w:cs="Arial"/>
        </w:rPr>
        <w:t xml:space="preserve">ensure that all staff are aware of how to recognise and report </w:t>
      </w:r>
      <w:r w:rsidR="001E5B87" w:rsidRPr="001E5B87">
        <w:rPr>
          <w:rFonts w:ascii="Arial" w:hAnsi="Arial" w:cs="Arial"/>
          <w:b/>
          <w:bCs/>
        </w:rPr>
        <w:t>low level concerns</w:t>
      </w:r>
      <w:r w:rsidR="001E5B87">
        <w:rPr>
          <w:rFonts w:ascii="Arial" w:hAnsi="Arial" w:cs="Arial"/>
        </w:rPr>
        <w:t xml:space="preserve"> around staff behaviour or conduct. </w:t>
      </w:r>
    </w:p>
    <w:p w14:paraId="0BC6D9F7" w14:textId="77777777" w:rsidR="001E5B87" w:rsidRDefault="001E5B87" w:rsidP="001E5B87">
      <w:pPr>
        <w:jc w:val="both"/>
        <w:rPr>
          <w:rFonts w:ascii="Arial" w:hAnsi="Arial" w:cs="Arial"/>
        </w:rPr>
      </w:pPr>
      <w:r w:rsidRPr="001E5B87">
        <w:rPr>
          <w:rFonts w:ascii="Arial" w:hAnsi="Arial"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54FF1842" w14:textId="77777777" w:rsidR="001E5B87" w:rsidRDefault="001E5B87" w:rsidP="001E5B87">
      <w:pPr>
        <w:ind w:left="720"/>
        <w:jc w:val="both"/>
        <w:rPr>
          <w:rFonts w:ascii="Arial" w:hAnsi="Arial" w:cs="Arial"/>
        </w:rPr>
      </w:pPr>
      <w:r w:rsidRPr="001E5B87">
        <w:rPr>
          <w:rFonts w:ascii="Arial" w:hAnsi="Arial" w:cs="Arial"/>
        </w:rPr>
        <w:t xml:space="preserve">• is inconsistent with the staff code of conduct, including inappropriate conduct outside of work and </w:t>
      </w:r>
    </w:p>
    <w:p w14:paraId="1A085201" w14:textId="7AE92185" w:rsidR="001E5B87" w:rsidRDefault="001E5B87" w:rsidP="001E5B87">
      <w:pPr>
        <w:ind w:left="720"/>
        <w:jc w:val="both"/>
        <w:rPr>
          <w:rFonts w:ascii="Arial" w:hAnsi="Arial" w:cs="Arial"/>
        </w:rPr>
      </w:pPr>
      <w:r w:rsidRPr="001E5B87">
        <w:rPr>
          <w:rFonts w:ascii="Arial" w:hAnsi="Arial" w:cs="Arial"/>
        </w:rPr>
        <w:t>• does not meet the harm threshold or is otherwise not serious enough to consider a referral to the LADO.</w:t>
      </w:r>
    </w:p>
    <w:p w14:paraId="398F9DC9" w14:textId="77777777" w:rsidR="004341CC" w:rsidRDefault="004341CC" w:rsidP="004341CC">
      <w:pPr>
        <w:jc w:val="both"/>
        <w:rPr>
          <w:rFonts w:ascii="Arial" w:hAnsi="Arial" w:cs="Arial"/>
        </w:rPr>
      </w:pPr>
      <w:r w:rsidRPr="004341CC">
        <w:rPr>
          <w:rFonts w:ascii="Arial" w:hAnsi="Arial" w:cs="Arial"/>
        </w:rPr>
        <w:t xml:space="preserve">Examples of such behaviour could include, but are not limited to: </w:t>
      </w:r>
    </w:p>
    <w:p w14:paraId="20047477" w14:textId="77777777" w:rsidR="004341CC" w:rsidRDefault="004341CC" w:rsidP="004341CC">
      <w:pPr>
        <w:ind w:firstLine="720"/>
        <w:jc w:val="both"/>
        <w:rPr>
          <w:rFonts w:ascii="Arial" w:hAnsi="Arial" w:cs="Arial"/>
        </w:rPr>
      </w:pPr>
      <w:r w:rsidRPr="004341CC">
        <w:rPr>
          <w:rFonts w:ascii="Arial" w:hAnsi="Arial" w:cs="Arial"/>
        </w:rPr>
        <w:t xml:space="preserve">• being over friendly with children </w:t>
      </w:r>
      <w:r>
        <w:rPr>
          <w:rFonts w:ascii="Arial" w:hAnsi="Arial" w:cs="Arial"/>
        </w:rPr>
        <w:tab/>
      </w:r>
    </w:p>
    <w:p w14:paraId="78305ACD" w14:textId="77777777" w:rsidR="004341CC" w:rsidRDefault="004341CC" w:rsidP="004341CC">
      <w:pPr>
        <w:ind w:firstLine="720"/>
        <w:jc w:val="both"/>
        <w:rPr>
          <w:rFonts w:ascii="Arial" w:hAnsi="Arial" w:cs="Arial"/>
        </w:rPr>
      </w:pPr>
      <w:r w:rsidRPr="004341CC">
        <w:rPr>
          <w:rFonts w:ascii="Arial" w:hAnsi="Arial" w:cs="Arial"/>
        </w:rPr>
        <w:t xml:space="preserve">• having favourites </w:t>
      </w:r>
    </w:p>
    <w:p w14:paraId="2AFE2069" w14:textId="77777777" w:rsidR="004341CC" w:rsidRDefault="004341CC" w:rsidP="004341CC">
      <w:pPr>
        <w:ind w:firstLine="720"/>
        <w:jc w:val="both"/>
        <w:rPr>
          <w:rFonts w:ascii="Arial" w:hAnsi="Arial" w:cs="Arial"/>
        </w:rPr>
      </w:pPr>
      <w:r w:rsidRPr="004341CC">
        <w:rPr>
          <w:rFonts w:ascii="Arial" w:hAnsi="Arial" w:cs="Arial"/>
        </w:rPr>
        <w:t xml:space="preserve">• taking photographs of children on their mobile phone, contrary to school policy </w:t>
      </w:r>
    </w:p>
    <w:p w14:paraId="1052C643" w14:textId="77777777" w:rsidR="004341CC" w:rsidRDefault="004341CC" w:rsidP="004341CC">
      <w:pPr>
        <w:ind w:left="720"/>
        <w:jc w:val="both"/>
        <w:rPr>
          <w:rFonts w:ascii="Arial" w:hAnsi="Arial" w:cs="Arial"/>
        </w:rPr>
      </w:pPr>
      <w:r w:rsidRPr="004341CC">
        <w:rPr>
          <w:rFonts w:ascii="Arial" w:hAnsi="Arial" w:cs="Arial"/>
        </w:rPr>
        <w:t xml:space="preserve">• engaging with a child on a one-to-one basis in a secluded area or behind a closed door, or </w:t>
      </w:r>
      <w:r>
        <w:rPr>
          <w:rFonts w:ascii="Arial" w:hAnsi="Arial" w:cs="Arial"/>
        </w:rPr>
        <w:tab/>
      </w:r>
    </w:p>
    <w:p w14:paraId="775C14CB" w14:textId="6F89B0DB" w:rsidR="004341CC" w:rsidRDefault="004341CC" w:rsidP="004341CC">
      <w:pPr>
        <w:ind w:firstLine="720"/>
        <w:jc w:val="both"/>
        <w:rPr>
          <w:rFonts w:ascii="Arial" w:hAnsi="Arial" w:cs="Arial"/>
        </w:rPr>
      </w:pPr>
      <w:r w:rsidRPr="004341CC">
        <w:rPr>
          <w:rFonts w:ascii="Arial" w:hAnsi="Arial" w:cs="Arial"/>
        </w:rPr>
        <w:t>• humiliating pupils.</w:t>
      </w:r>
    </w:p>
    <w:p w14:paraId="4ABE0D43" w14:textId="740368BE" w:rsidR="001E5B87" w:rsidRPr="00621E46" w:rsidRDefault="00621E46" w:rsidP="001E5B87">
      <w:pPr>
        <w:jc w:val="both"/>
        <w:rPr>
          <w:rFonts w:ascii="Arial" w:hAnsi="Arial" w:cs="Arial"/>
        </w:rPr>
      </w:pPr>
      <w:proofErr w:type="spellStart"/>
      <w:r w:rsidRPr="00621E46">
        <w:rPr>
          <w:rFonts w:ascii="Arial" w:hAnsi="Arial" w:cs="Arial"/>
        </w:rPr>
        <w:t>Stalmine</w:t>
      </w:r>
      <w:proofErr w:type="spellEnd"/>
      <w:r w:rsidRPr="00621E46">
        <w:rPr>
          <w:rFonts w:ascii="Arial" w:hAnsi="Arial" w:cs="Arial"/>
        </w:rPr>
        <w:t xml:space="preserve"> Primary School</w:t>
      </w:r>
      <w:r w:rsidR="001E5B87" w:rsidRPr="00621E46">
        <w:rPr>
          <w:rFonts w:ascii="Arial" w:hAnsi="Arial" w:cs="Arial"/>
        </w:rPr>
        <w:t xml:space="preserve"> will promote an open and transparent culture in which all concerns about all adults working in or on behalf of the school or college (including supply teachers, volunteers and contractors) are dealt with promptly and appropriately. </w:t>
      </w:r>
      <w:proofErr w:type="spellStart"/>
      <w:r w:rsidRPr="00621E46">
        <w:rPr>
          <w:rFonts w:ascii="Arial" w:hAnsi="Arial" w:cs="Arial"/>
        </w:rPr>
        <w:t>Stalmine</w:t>
      </w:r>
      <w:proofErr w:type="spellEnd"/>
      <w:r w:rsidRPr="00621E46">
        <w:rPr>
          <w:rFonts w:ascii="Arial" w:hAnsi="Arial" w:cs="Arial"/>
        </w:rPr>
        <w:t xml:space="preserve"> Primary School</w:t>
      </w:r>
      <w:r w:rsidR="001E5B87" w:rsidRPr="00621E46">
        <w:rPr>
          <w:rFonts w:ascii="Arial" w:hAnsi="Arial" w:cs="Arial"/>
        </w:rPr>
        <w:t xml:space="preserve"> will strive to embed a culture of openness, trust and transparency in which the school’s values and expected behaviour set out in the staff code of conduct are lived, monitored and reinforced constantly by all staff.</w:t>
      </w:r>
    </w:p>
    <w:p w14:paraId="707EE02A" w14:textId="1E6701F0" w:rsidR="004341CC" w:rsidRPr="00621E46" w:rsidRDefault="00621E46" w:rsidP="001E5B87">
      <w:pPr>
        <w:jc w:val="both"/>
        <w:rPr>
          <w:rFonts w:ascii="Arial" w:hAnsi="Arial" w:cs="Arial"/>
        </w:rPr>
      </w:pPr>
      <w:proofErr w:type="spellStart"/>
      <w:r w:rsidRPr="00621E46">
        <w:rPr>
          <w:rFonts w:ascii="Arial" w:hAnsi="Arial" w:cs="Arial"/>
        </w:rPr>
        <w:t>Stalmine</w:t>
      </w:r>
      <w:proofErr w:type="spellEnd"/>
      <w:r w:rsidRPr="00621E46">
        <w:rPr>
          <w:rFonts w:ascii="Arial" w:hAnsi="Arial" w:cs="Arial"/>
        </w:rPr>
        <w:t xml:space="preserve"> Primary School</w:t>
      </w:r>
      <w:r w:rsidR="004341CC" w:rsidRPr="00621E46">
        <w:rPr>
          <w:rFonts w:ascii="Arial" w:hAnsi="Arial" w:cs="Arial"/>
        </w:rPr>
        <w:t xml:space="preserve"> will 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6932EE60" w14:textId="77641DFB" w:rsidR="004341CC" w:rsidRPr="00621E46" w:rsidRDefault="004341CC" w:rsidP="001E5B87">
      <w:pPr>
        <w:jc w:val="both"/>
        <w:rPr>
          <w:rFonts w:ascii="Arial" w:hAnsi="Arial" w:cs="Arial"/>
        </w:rPr>
      </w:pPr>
      <w:r w:rsidRPr="00621E46">
        <w:rPr>
          <w:rFonts w:ascii="Arial" w:hAnsi="Arial" w:cs="Arial"/>
        </w:rPr>
        <w:t>All staff are clear on how to report low level concerns and will be empowered to do so. Staff must report their concerns to the Head teacher</w:t>
      </w:r>
      <w:r w:rsidR="00621E46" w:rsidRPr="00621E46">
        <w:rPr>
          <w:rFonts w:ascii="Arial" w:hAnsi="Arial" w:cs="Arial"/>
        </w:rPr>
        <w:t xml:space="preserve">, </w:t>
      </w:r>
      <w:r w:rsidR="00B63731">
        <w:rPr>
          <w:rFonts w:ascii="Arial" w:hAnsi="Arial" w:cs="Arial"/>
        </w:rPr>
        <w:t>Daniel Smith</w:t>
      </w:r>
      <w:r w:rsidR="00621E46" w:rsidRPr="00621E46">
        <w:rPr>
          <w:rFonts w:ascii="Arial" w:hAnsi="Arial" w:cs="Arial"/>
        </w:rPr>
        <w:t>.</w:t>
      </w:r>
      <w:r w:rsidRPr="00621E46">
        <w:rPr>
          <w:rFonts w:ascii="Arial" w:hAnsi="Arial" w:cs="Arial"/>
        </w:rPr>
        <w:t xml:space="preserve"> </w:t>
      </w:r>
      <w:r w:rsidR="00573450" w:rsidRPr="00621E46">
        <w:rPr>
          <w:rFonts w:ascii="Arial" w:hAnsi="Arial" w:cs="Arial"/>
        </w:rPr>
        <w:t>If concerns are surrounding the Head teacher, this must be referred to the Chair of Governors.</w:t>
      </w:r>
      <w:r w:rsidRPr="00621E46">
        <w:rPr>
          <w:rFonts w:ascii="Arial" w:hAnsi="Arial" w:cs="Arial"/>
          <w:i/>
          <w:iCs/>
        </w:rPr>
        <w:t xml:space="preserve"> </w:t>
      </w:r>
      <w:r w:rsidR="00573450" w:rsidRPr="00621E46">
        <w:rPr>
          <w:rFonts w:ascii="Arial" w:hAnsi="Arial" w:cs="Arial"/>
        </w:rPr>
        <w:t>Guidance from Keeping Children S</w:t>
      </w:r>
      <w:r w:rsidR="00DF5CAA">
        <w:rPr>
          <w:rFonts w:ascii="Arial" w:hAnsi="Arial" w:cs="Arial"/>
        </w:rPr>
        <w:t>afe in Education, September 2023</w:t>
      </w:r>
      <w:r w:rsidR="00573450" w:rsidRPr="00621E46">
        <w:rPr>
          <w:rFonts w:ascii="Arial" w:hAnsi="Arial" w:cs="Arial"/>
        </w:rPr>
        <w:t xml:space="preserve">, </w:t>
      </w:r>
      <w:r w:rsidR="00F1261D" w:rsidRPr="00F1261D">
        <w:rPr>
          <w:rFonts w:ascii="Arial" w:hAnsi="Arial" w:cs="Arial"/>
          <w:i/>
        </w:rPr>
        <w:t>Part 4,</w:t>
      </w:r>
      <w:r w:rsidR="00F1261D">
        <w:rPr>
          <w:rFonts w:ascii="Arial" w:hAnsi="Arial" w:cs="Arial"/>
        </w:rPr>
        <w:t xml:space="preserve"> </w:t>
      </w:r>
      <w:r w:rsidR="00573450" w:rsidRPr="00621E46">
        <w:rPr>
          <w:rFonts w:ascii="Arial" w:hAnsi="Arial" w:cs="Arial"/>
        </w:rPr>
        <w:t xml:space="preserve">will be followed in view of recording and storage of such concerns. </w:t>
      </w:r>
    </w:p>
    <w:p w14:paraId="025B1DDF" w14:textId="187A7679" w:rsidR="000C34C6" w:rsidRPr="00621E46" w:rsidRDefault="000C34C6" w:rsidP="001E5B87">
      <w:pPr>
        <w:jc w:val="both"/>
        <w:rPr>
          <w:rFonts w:ascii="Arial" w:hAnsi="Arial" w:cs="Arial"/>
        </w:rPr>
      </w:pPr>
      <w:r w:rsidRPr="00621E46">
        <w:rPr>
          <w:rFonts w:ascii="Arial" w:hAnsi="Arial" w:cs="Arial"/>
        </w:rPr>
        <w:t>If in doubt</w:t>
      </w:r>
      <w:r w:rsidR="00552F08" w:rsidRPr="00621E46">
        <w:rPr>
          <w:rFonts w:ascii="Arial" w:hAnsi="Arial" w:cs="Arial"/>
        </w:rPr>
        <w:t xml:space="preserve"> whether the concern is a low-level concern</w:t>
      </w:r>
      <w:r w:rsidRPr="00621E46">
        <w:rPr>
          <w:rFonts w:ascii="Arial" w:hAnsi="Arial" w:cs="Arial"/>
        </w:rPr>
        <w:t xml:space="preserve">, </w:t>
      </w:r>
      <w:r w:rsidR="00621E46" w:rsidRPr="00621E46">
        <w:rPr>
          <w:rFonts w:ascii="Arial" w:hAnsi="Arial" w:cs="Arial"/>
        </w:rPr>
        <w:t>the HT</w:t>
      </w:r>
      <w:r w:rsidRPr="00621E46">
        <w:rPr>
          <w:rFonts w:ascii="Arial" w:hAnsi="Arial" w:cs="Arial"/>
        </w:rPr>
        <w:t xml:space="preserve"> </w:t>
      </w:r>
      <w:r w:rsidR="00552F08" w:rsidRPr="00621E46">
        <w:rPr>
          <w:rFonts w:ascii="Arial" w:hAnsi="Arial" w:cs="Arial"/>
        </w:rPr>
        <w:t xml:space="preserve">will consult with LADO for guidance. </w:t>
      </w:r>
    </w:p>
    <w:p w14:paraId="0266B9E9" w14:textId="78C020C1" w:rsidR="000049B0" w:rsidRDefault="000049B0" w:rsidP="001E5B87">
      <w:pPr>
        <w:jc w:val="both"/>
        <w:rPr>
          <w:rFonts w:ascii="Arial" w:hAnsi="Arial" w:cs="Arial"/>
        </w:rPr>
      </w:pPr>
      <w:r w:rsidRPr="00621E46">
        <w:rPr>
          <w:rFonts w:ascii="Arial" w:hAnsi="Arial" w:cs="Arial"/>
        </w:rPr>
        <w:t xml:space="preserve">The governing body will ensure low level concern procedures and staff behaviour expectations are clearly addressed within the </w:t>
      </w:r>
      <w:r w:rsidR="00621E46" w:rsidRPr="00621E46">
        <w:rPr>
          <w:rFonts w:ascii="Arial" w:hAnsi="Arial" w:cs="Arial"/>
        </w:rPr>
        <w:t>Staff Code of C</w:t>
      </w:r>
      <w:r w:rsidRPr="00621E46">
        <w:rPr>
          <w:rFonts w:ascii="Arial" w:hAnsi="Arial" w:cs="Arial"/>
        </w:rPr>
        <w:t xml:space="preserve">onduct and procedures are implemented effectively, ensuring that appropriate action is taken in a timely manner to safeguard children and facilitate a whole school or college approach to dealing with any concerns. </w:t>
      </w:r>
    </w:p>
    <w:p w14:paraId="7DB590CF" w14:textId="3981496A" w:rsidR="00621E46" w:rsidRDefault="00621E46" w:rsidP="001E5B87">
      <w:pPr>
        <w:jc w:val="both"/>
        <w:rPr>
          <w:rFonts w:ascii="Arial" w:hAnsi="Arial" w:cs="Arial"/>
        </w:rPr>
      </w:pPr>
    </w:p>
    <w:p w14:paraId="2FEA36DC" w14:textId="77777777" w:rsidR="00621E46" w:rsidRPr="00621E46" w:rsidRDefault="00621E46" w:rsidP="001E5B87">
      <w:pPr>
        <w:jc w:val="both"/>
        <w:rPr>
          <w:rFonts w:ascii="Arial" w:hAnsi="Arial" w:cs="Arial"/>
        </w:rPr>
      </w:pPr>
    </w:p>
    <w:p w14:paraId="0593AEBB" w14:textId="6271770A" w:rsidR="00850BD9" w:rsidRPr="00850BD9" w:rsidRDefault="00850BD9" w:rsidP="004D2480">
      <w:pPr>
        <w:pStyle w:val="Heading10"/>
      </w:pPr>
      <w:r w:rsidRPr="00850BD9">
        <w:t>Safer recruitment</w:t>
      </w:r>
    </w:p>
    <w:p w14:paraId="0DA2F75B" w14:textId="704A82F7" w:rsidR="00850BD9" w:rsidRPr="00850BD9" w:rsidRDefault="00621E46" w:rsidP="00850BD9">
      <w:pPr>
        <w:rPr>
          <w:rFonts w:ascii="Arial" w:eastAsia="Times New Roman" w:hAnsi="Arial" w:cs="Arial"/>
        </w:rPr>
      </w:pPr>
      <w:proofErr w:type="spellStart"/>
      <w:r w:rsidRPr="00621E46">
        <w:rPr>
          <w:rFonts w:ascii="Arial" w:eastAsia="Times New Roman" w:hAnsi="Arial" w:cs="Arial"/>
        </w:rPr>
        <w:t>Stalmine</w:t>
      </w:r>
      <w:proofErr w:type="spellEnd"/>
      <w:r w:rsidRPr="00621E46">
        <w:rPr>
          <w:rFonts w:ascii="Arial" w:eastAsia="Times New Roman" w:hAnsi="Arial" w:cs="Arial"/>
        </w:rPr>
        <w:t xml:space="preserve"> Primary School</w:t>
      </w:r>
      <w:r w:rsidR="00850BD9" w:rsidRPr="00621E46">
        <w:rPr>
          <w:rFonts w:ascii="Arial" w:eastAsia="Times New Roman" w:hAnsi="Arial" w:cs="Arial"/>
        </w:rPr>
        <w:t xml:space="preserve"> </w:t>
      </w:r>
      <w:r w:rsidR="00850BD9" w:rsidRPr="00850BD9">
        <w:rPr>
          <w:rFonts w:ascii="Arial" w:eastAsia="Times New Roman" w:hAnsi="Arial" w:cs="Arial"/>
        </w:rPr>
        <w:t>is 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w:t>
      </w:r>
      <w:proofErr w:type="gramStart"/>
      <w:r w:rsidRPr="00B96A8E">
        <w:rPr>
          <w:rFonts w:ascii="Arial" w:hAnsi="Arial" w:cs="Arial"/>
          <w:i/>
          <w:iCs/>
        </w:rPr>
        <w:t>30 day</w:t>
      </w:r>
      <w:proofErr w:type="gramEnd"/>
      <w:r w:rsidRPr="00B96A8E">
        <w:rPr>
          <w:rFonts w:ascii="Arial" w:hAnsi="Arial" w:cs="Arial"/>
          <w:i/>
          <w:iCs/>
        </w:rPr>
        <w:t xml:space="preserve">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31"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2DCA8021"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r w:rsidR="000049B0">
        <w:rPr>
          <w:rFonts w:ascii="Arial" w:hAnsi="Arial" w:cs="Arial"/>
        </w:rPr>
        <w:t>.</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A7316DB" w:rsidR="00850BD9" w:rsidRPr="00850BD9" w:rsidRDefault="000049B0" w:rsidP="00850BD9">
      <w:pPr>
        <w:ind w:left="720"/>
        <w:jc w:val="center"/>
        <w:rPr>
          <w:rFonts w:ascii="Arial" w:hAnsi="Arial" w:cs="Arial"/>
          <w:bCs/>
        </w:rPr>
      </w:pPr>
      <w:r>
        <w:object w:dxaOrig="1534" w:dyaOrig="991" w14:anchorId="3922786F">
          <v:shape id="_x0000_i1029" type="#_x0000_t75" style="width:76.45pt;height:49.5pt" o:ole="">
            <v:imagedata r:id="rId32" o:title=""/>
          </v:shape>
          <o:OLEObject Type="Embed" ProgID="Word.Document.12" ShapeID="_x0000_i1029" DrawAspect="Icon" ObjectID="_1759858902" r:id="rId33">
            <o:FieldCodes>\s</o:FieldCodes>
          </o:OLEObject>
        </w:object>
      </w:r>
    </w:p>
    <w:p w14:paraId="235704A6" w14:textId="1FCE579E" w:rsid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4A041640" w14:textId="774E914B" w:rsidR="00552F08" w:rsidRPr="00552F08" w:rsidRDefault="00552F08" w:rsidP="00E51D08">
      <w:pPr>
        <w:numPr>
          <w:ilvl w:val="0"/>
          <w:numId w:val="49"/>
        </w:numPr>
        <w:spacing w:after="200" w:line="276" w:lineRule="auto"/>
        <w:rPr>
          <w:rFonts w:ascii="Arial" w:hAnsi="Arial" w:cs="Arial"/>
          <w:bCs/>
        </w:rPr>
      </w:pPr>
      <w:r>
        <w:rPr>
          <w:rFonts w:ascii="Arial" w:hAnsi="Arial" w:cs="Arial"/>
          <w:bCs/>
        </w:rPr>
        <w:t>Consideration on</w:t>
      </w:r>
      <w:r w:rsidRPr="00552F08">
        <w:rPr>
          <w:rFonts w:ascii="Arial" w:hAnsi="Arial" w:cs="Arial"/>
          <w:bCs/>
        </w:rPr>
        <w:t xml:space="preserve"> carrying out an online search as part of </w:t>
      </w:r>
      <w:r>
        <w:rPr>
          <w:rFonts w:ascii="Arial" w:hAnsi="Arial" w:cs="Arial"/>
          <w:bCs/>
        </w:rPr>
        <w:t xml:space="preserve">our </w:t>
      </w:r>
      <w:r w:rsidRPr="00552F08">
        <w:rPr>
          <w:rFonts w:ascii="Arial" w:hAnsi="Arial" w:cs="Arial"/>
          <w:bCs/>
        </w:rPr>
        <w:t xml:space="preserve">due diligence </w:t>
      </w:r>
      <w:proofErr w:type="gramStart"/>
      <w:r w:rsidRPr="00552F08">
        <w:rPr>
          <w:rFonts w:ascii="Arial" w:hAnsi="Arial" w:cs="Arial"/>
          <w:bCs/>
        </w:rPr>
        <w:t>on  shortlisted</w:t>
      </w:r>
      <w:proofErr w:type="gramEnd"/>
      <w:r w:rsidRPr="00552F08">
        <w:rPr>
          <w:rFonts w:ascii="Arial" w:hAnsi="Arial" w:cs="Arial"/>
          <w:bCs/>
        </w:rPr>
        <w:t xml:space="preserve"> candidates. This may help identify any incidents or issues that have happened, and are publicly available online</w:t>
      </w:r>
      <w:r>
        <w:rPr>
          <w:rFonts w:ascii="Arial" w:hAnsi="Arial" w:cs="Arial"/>
          <w:bCs/>
        </w:rPr>
        <w:t>.</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18F0568B"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w:t>
      </w:r>
      <w:r w:rsidR="000049B0" w:rsidRPr="00850BD9">
        <w:rPr>
          <w:rFonts w:ascii="Arial" w:hAnsi="Arial" w:cs="Arial"/>
          <w:bCs/>
        </w:rPr>
        <w:t>to Guidance</w:t>
      </w:r>
      <w:r w:rsidRPr="00850BD9">
        <w:rPr>
          <w:rFonts w:ascii="Arial" w:hAnsi="Arial" w:cs="Arial"/>
          <w:bCs/>
        </w:rPr>
        <w:t xml:space="preserve"> from </w:t>
      </w:r>
      <w:r w:rsidRPr="005F4C74">
        <w:rPr>
          <w:rFonts w:ascii="Arial" w:hAnsi="Arial" w:cs="Arial"/>
          <w:bCs/>
        </w:rPr>
        <w:t>Lancashire County Council Human Resources</w:t>
      </w:r>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bookmarkStart w:id="195" w:name="_MON_1722665035"/>
    <w:bookmarkEnd w:id="195"/>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0" type="#_x0000_t75" style="width:76.45pt;height:49.5pt" o:ole="">
            <v:imagedata r:id="rId34" o:title=""/>
          </v:shape>
          <o:OLEObject Type="Embed" ProgID="Word.Document.12" ShapeID="_x0000_i1030" DrawAspect="Icon" ObjectID="_1759858903" r:id="rId35">
            <o:FieldCodes>\s</o:FieldCodes>
          </o:OLEObject>
        </w:object>
      </w:r>
      <w:r w:rsidRPr="00850BD9">
        <w:rPr>
          <w:rFonts w:ascii="Arial" w:hAnsi="Arial" w:cs="Arial"/>
        </w:rPr>
        <w:object w:dxaOrig="1534" w:dyaOrig="991" w14:anchorId="308E8FA7">
          <v:shape id="_x0000_i1031" type="#_x0000_t75" style="width:76.45pt;height:49.5pt" o:ole="">
            <v:imagedata r:id="rId36" o:title=""/>
          </v:shape>
          <o:OLEObject Type="Embed" ProgID="Word.Document.12" ShapeID="_x0000_i1031" DrawAspect="Icon" ObjectID="_1759858904" r:id="rId37">
            <o:FieldCodes>\s</o:FieldCodes>
          </o:OLEObject>
        </w:object>
      </w:r>
      <w:r w:rsidRPr="00850BD9">
        <w:rPr>
          <w:rFonts w:ascii="Arial" w:hAnsi="Arial" w:cs="Arial"/>
        </w:rPr>
        <w:t xml:space="preserve"> </w:t>
      </w:r>
      <w:bookmarkStart w:id="196" w:name="_MON_1722665112"/>
      <w:bookmarkEnd w:id="196"/>
      <w:r w:rsidRPr="00850BD9">
        <w:rPr>
          <w:rFonts w:ascii="Arial" w:hAnsi="Arial" w:cs="Arial"/>
        </w:rPr>
        <w:object w:dxaOrig="1534" w:dyaOrig="991" w14:anchorId="6829D5D4">
          <v:shape id="_x0000_i1032" type="#_x0000_t75" style="width:76.45pt;height:49.5pt" o:ole="">
            <v:imagedata r:id="rId38" o:title=""/>
          </v:shape>
          <o:OLEObject Type="Embed" ProgID="Word.Document.12" ShapeID="_x0000_i1032" DrawAspect="Icon" ObjectID="_1759858905" r:id="rId39">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40"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197" w:name="_Single_central_record"/>
      <w:bookmarkStart w:id="198" w:name="_[Updated]_Single_central"/>
      <w:bookmarkEnd w:id="197"/>
      <w:bookmarkEnd w:id="198"/>
    </w:p>
    <w:p w14:paraId="4C4A7BAC" w14:textId="77777777"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1E32BDD3" w14:textId="532313C6" w:rsidR="00850BD9" w:rsidRPr="00850BD9" w:rsidRDefault="00850BD9" w:rsidP="00850BD9">
      <w:pPr>
        <w:jc w:val="both"/>
        <w:rPr>
          <w:rFonts w:ascii="Arial" w:hAnsi="Arial" w:cs="Arial"/>
        </w:rPr>
      </w:pPr>
      <w:r w:rsidRPr="00850BD9">
        <w:rPr>
          <w:rFonts w:ascii="Arial" w:hAnsi="Arial" w:cs="Arial"/>
        </w:rPr>
        <w:t>All members of the proprietor body are also recorded on the SCR.</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identity check</w:t>
      </w:r>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barred list check</w:t>
      </w:r>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enhanced DBS check</w:t>
      </w:r>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199" w:name="_Staff_suitability"/>
      <w:bookmarkEnd w:id="199"/>
    </w:p>
    <w:p w14:paraId="77558212" w14:textId="77777777" w:rsidR="00850BD9" w:rsidRPr="00850BD9" w:rsidRDefault="00850BD9" w:rsidP="004D2480">
      <w:pPr>
        <w:pStyle w:val="Heading10"/>
      </w:pPr>
      <w:bookmarkStart w:id="200" w:name="_Training"/>
      <w:bookmarkStart w:id="201" w:name="_[Updated]_Training"/>
      <w:bookmarkEnd w:id="200"/>
      <w:bookmarkEnd w:id="201"/>
      <w:r w:rsidRPr="00850BD9">
        <w:t>Review</w:t>
      </w:r>
    </w:p>
    <w:p w14:paraId="266BE2A1" w14:textId="264E2AD8"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w:t>
      </w:r>
      <w:r w:rsidR="00552F08">
        <w:rPr>
          <w:rFonts w:ascii="Arial" w:hAnsi="Arial" w:cs="Arial"/>
        </w:rPr>
        <w:t>3</w:t>
      </w:r>
      <w:r w:rsidRPr="00850BD9">
        <w:rPr>
          <w:rFonts w:ascii="Arial" w:hAnsi="Arial" w:cs="Arial"/>
        </w:rPr>
        <w:t xml:space="preserve">. </w:t>
      </w:r>
      <w:r w:rsidR="00552F08">
        <w:rPr>
          <w:rFonts w:ascii="Arial" w:hAnsi="Arial" w:cs="Arial"/>
        </w:rPr>
        <w:t xml:space="preserve">All staff have received a copy of this policy. </w:t>
      </w:r>
    </w:p>
    <w:p w14:paraId="3298FFF0" w14:textId="2ACA3F8A" w:rsidR="00850BD9" w:rsidRPr="00850BD9" w:rsidRDefault="00850BD9"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1D95D52C" w:rsidR="00850BD9" w:rsidRPr="00850BD9" w:rsidRDefault="00850BD9" w:rsidP="00C23FDB">
            <w:pPr>
              <w:pStyle w:val="Heading10"/>
              <w:outlineLvl w:val="0"/>
            </w:pPr>
            <w:r w:rsidRPr="00850BD9">
              <w:t>Key Contacts, Roles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850BD9" w:rsidRPr="00850BD9" w14:paraId="7A3E6F4E" w14:textId="77777777" w:rsidTr="00850BD9">
        <w:tc>
          <w:tcPr>
            <w:tcW w:w="3005" w:type="dxa"/>
          </w:tcPr>
          <w:p w14:paraId="1EBBC936" w14:textId="77777777" w:rsidR="00850BD9" w:rsidRPr="00850BD9" w:rsidRDefault="00850BD9" w:rsidP="00850BD9">
            <w:pPr>
              <w:jc w:val="both"/>
              <w:rPr>
                <w:rFonts w:ascii="Arial" w:hAnsi="Arial" w:cs="Arial"/>
              </w:rPr>
            </w:pPr>
          </w:p>
          <w:p w14:paraId="2522E945" w14:textId="5256A451" w:rsidR="00850BD9" w:rsidRPr="00850BD9" w:rsidRDefault="00850BD9" w:rsidP="00850BD9">
            <w:pPr>
              <w:jc w:val="both"/>
              <w:rPr>
                <w:rFonts w:ascii="Arial" w:hAnsi="Arial" w:cs="Arial"/>
              </w:rPr>
            </w:pPr>
            <w:r w:rsidRPr="00850BD9">
              <w:rPr>
                <w:rFonts w:ascii="Arial" w:hAnsi="Arial" w:cs="Arial"/>
              </w:rPr>
              <w:t>Designated Safeguarding Lead</w:t>
            </w:r>
            <w:r w:rsidR="00732C4A">
              <w:rPr>
                <w:rFonts w:ascii="Arial" w:hAnsi="Arial" w:cs="Arial"/>
              </w:rPr>
              <w:t xml:space="preserve"> and Head Teacher</w:t>
            </w:r>
          </w:p>
          <w:p w14:paraId="475BCEF0" w14:textId="77777777" w:rsidR="00850BD9" w:rsidRPr="00850BD9" w:rsidRDefault="00850BD9" w:rsidP="00850BD9">
            <w:pPr>
              <w:jc w:val="both"/>
              <w:rPr>
                <w:rFonts w:ascii="Arial" w:hAnsi="Arial" w:cs="Arial"/>
              </w:rPr>
            </w:pPr>
          </w:p>
          <w:p w14:paraId="281EA2FB" w14:textId="77777777" w:rsidR="00850BD9" w:rsidRPr="00850BD9" w:rsidRDefault="00850BD9" w:rsidP="00850BD9">
            <w:pPr>
              <w:jc w:val="both"/>
              <w:rPr>
                <w:rFonts w:ascii="Arial" w:hAnsi="Arial" w:cs="Arial"/>
              </w:rPr>
            </w:pPr>
          </w:p>
          <w:p w14:paraId="3A5F5033" w14:textId="77777777" w:rsidR="00850BD9" w:rsidRPr="00850BD9" w:rsidRDefault="00850BD9" w:rsidP="00850BD9">
            <w:pPr>
              <w:jc w:val="both"/>
              <w:rPr>
                <w:rFonts w:ascii="Arial" w:hAnsi="Arial" w:cs="Arial"/>
              </w:rPr>
            </w:pPr>
          </w:p>
          <w:p w14:paraId="75948645" w14:textId="77777777" w:rsidR="00850BD9" w:rsidRPr="00850BD9" w:rsidRDefault="00850BD9" w:rsidP="00850BD9">
            <w:pPr>
              <w:jc w:val="both"/>
              <w:rPr>
                <w:rFonts w:ascii="Arial" w:hAnsi="Arial" w:cs="Arial"/>
              </w:rPr>
            </w:pPr>
          </w:p>
        </w:tc>
        <w:tc>
          <w:tcPr>
            <w:tcW w:w="3005" w:type="dxa"/>
            <w:gridSpan w:val="2"/>
          </w:tcPr>
          <w:p w14:paraId="5DF00BC9" w14:textId="77777777" w:rsidR="00850BD9" w:rsidRPr="00850BD9" w:rsidRDefault="00850BD9" w:rsidP="00850BD9">
            <w:pPr>
              <w:jc w:val="both"/>
              <w:rPr>
                <w:rFonts w:ascii="Arial" w:hAnsi="Arial" w:cs="Arial"/>
              </w:rPr>
            </w:pPr>
          </w:p>
          <w:p w14:paraId="5D010EA3" w14:textId="5FB42F60" w:rsidR="00850BD9" w:rsidRPr="00850BD9" w:rsidRDefault="00B63731" w:rsidP="00850BD9">
            <w:pPr>
              <w:jc w:val="both"/>
              <w:rPr>
                <w:rFonts w:ascii="Arial" w:hAnsi="Arial" w:cs="Arial"/>
              </w:rPr>
            </w:pPr>
            <w:r>
              <w:rPr>
                <w:rFonts w:ascii="Arial" w:hAnsi="Arial" w:cs="Arial"/>
              </w:rPr>
              <w:t>Daniel Smith</w:t>
            </w:r>
          </w:p>
        </w:tc>
        <w:tc>
          <w:tcPr>
            <w:tcW w:w="3006" w:type="dxa"/>
          </w:tcPr>
          <w:p w14:paraId="0C9B5D48" w14:textId="77777777" w:rsidR="00850BD9" w:rsidRPr="00850BD9" w:rsidRDefault="00850BD9" w:rsidP="00850BD9">
            <w:pPr>
              <w:jc w:val="both"/>
              <w:rPr>
                <w:rFonts w:ascii="Arial" w:hAnsi="Arial" w:cs="Arial"/>
              </w:rPr>
            </w:pPr>
          </w:p>
          <w:p w14:paraId="20526D85" w14:textId="5F8C0C43" w:rsidR="00F1261D" w:rsidRDefault="00F1261D" w:rsidP="00F1261D">
            <w:pPr>
              <w:jc w:val="both"/>
            </w:pPr>
            <w:r w:rsidRPr="00F1261D">
              <w:rPr>
                <w:b/>
              </w:rPr>
              <w:t>DSL Safeguarding Training SSS</w:t>
            </w:r>
            <w:r>
              <w:t xml:space="preserve"> Learning (</w:t>
            </w:r>
            <w:r w:rsidR="005B7A49">
              <w:t>28/8/</w:t>
            </w:r>
            <w:r>
              <w:t>23) 9 hours (L3)</w:t>
            </w:r>
          </w:p>
          <w:p w14:paraId="69B51671" w14:textId="0D89014D" w:rsidR="00621E46" w:rsidRDefault="00F1261D" w:rsidP="00850BD9">
            <w:pPr>
              <w:jc w:val="both"/>
            </w:pPr>
            <w:r>
              <w:t>Update booked for Aug/Sept 2024</w:t>
            </w:r>
          </w:p>
          <w:p w14:paraId="5C038C23" w14:textId="77777777" w:rsidR="00F1261D" w:rsidRDefault="00F1261D" w:rsidP="00850BD9">
            <w:pPr>
              <w:jc w:val="both"/>
            </w:pPr>
          </w:p>
          <w:p w14:paraId="3B339080" w14:textId="77777777" w:rsidR="00621E46" w:rsidRPr="00F1261D" w:rsidRDefault="00621E46" w:rsidP="00850BD9">
            <w:pPr>
              <w:jc w:val="both"/>
              <w:rPr>
                <w:b/>
              </w:rPr>
            </w:pPr>
            <w:r w:rsidRPr="00F1261D">
              <w:rPr>
                <w:b/>
              </w:rPr>
              <w:t>Prevent Training</w:t>
            </w:r>
          </w:p>
          <w:p w14:paraId="5A57ED7B" w14:textId="484134E3" w:rsidR="00621E46" w:rsidRPr="00850BD9" w:rsidRDefault="00F1261D" w:rsidP="00850BD9">
            <w:pPr>
              <w:jc w:val="both"/>
              <w:rPr>
                <w:rFonts w:ascii="Arial" w:hAnsi="Arial" w:cs="Arial"/>
              </w:rPr>
            </w:pPr>
            <w:r>
              <w:t xml:space="preserve">27/8/23 </w:t>
            </w:r>
          </w:p>
        </w:tc>
      </w:tr>
      <w:tr w:rsidR="00850BD9" w:rsidRPr="00850BD9" w14:paraId="39AA03EE" w14:textId="77777777" w:rsidTr="00850BD9">
        <w:tc>
          <w:tcPr>
            <w:tcW w:w="3005" w:type="dxa"/>
          </w:tcPr>
          <w:p w14:paraId="48410B8E" w14:textId="77777777" w:rsidR="00850BD9" w:rsidRPr="00850BD9" w:rsidRDefault="00850BD9" w:rsidP="00850BD9">
            <w:pPr>
              <w:jc w:val="both"/>
              <w:rPr>
                <w:rFonts w:ascii="Arial" w:hAnsi="Arial" w:cs="Arial"/>
              </w:rPr>
            </w:pPr>
          </w:p>
          <w:p w14:paraId="0265291F" w14:textId="77777777" w:rsidR="00850BD9" w:rsidRPr="00850BD9" w:rsidRDefault="00850BD9" w:rsidP="00850BD9">
            <w:pPr>
              <w:jc w:val="both"/>
              <w:rPr>
                <w:rFonts w:ascii="Arial" w:hAnsi="Arial" w:cs="Arial"/>
              </w:rPr>
            </w:pPr>
            <w:r w:rsidRPr="00850BD9">
              <w:rPr>
                <w:rFonts w:ascii="Arial" w:hAnsi="Arial" w:cs="Arial"/>
              </w:rPr>
              <w:t>Deputy DSL (s)</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37E77441" w14:textId="77777777" w:rsidR="00850BD9" w:rsidRPr="00850BD9" w:rsidRDefault="00850BD9" w:rsidP="00850BD9">
            <w:pPr>
              <w:jc w:val="both"/>
              <w:rPr>
                <w:rFonts w:ascii="Arial" w:hAnsi="Arial" w:cs="Arial"/>
              </w:rPr>
            </w:pPr>
          </w:p>
          <w:p w14:paraId="4563B1C9" w14:textId="126DC2B3" w:rsidR="00850BD9" w:rsidRPr="00850BD9" w:rsidRDefault="00621E46" w:rsidP="00850BD9">
            <w:pPr>
              <w:jc w:val="both"/>
              <w:rPr>
                <w:rFonts w:ascii="Arial" w:hAnsi="Arial" w:cs="Arial"/>
              </w:rPr>
            </w:pPr>
            <w:r>
              <w:rPr>
                <w:rFonts w:ascii="Arial" w:hAnsi="Arial" w:cs="Arial"/>
              </w:rPr>
              <w:t>Joanne Clarke</w:t>
            </w:r>
          </w:p>
        </w:tc>
        <w:tc>
          <w:tcPr>
            <w:tcW w:w="3006" w:type="dxa"/>
          </w:tcPr>
          <w:p w14:paraId="1CA8537F" w14:textId="77777777" w:rsidR="00850BD9" w:rsidRPr="00850BD9" w:rsidRDefault="00850BD9" w:rsidP="00850BD9">
            <w:pPr>
              <w:jc w:val="both"/>
              <w:rPr>
                <w:rFonts w:ascii="Arial" w:hAnsi="Arial" w:cs="Arial"/>
              </w:rPr>
            </w:pPr>
          </w:p>
          <w:p w14:paraId="74587BB5" w14:textId="1C85652D" w:rsidR="00850BD9" w:rsidRDefault="00F1261D" w:rsidP="00850BD9">
            <w:pPr>
              <w:jc w:val="both"/>
            </w:pPr>
            <w:r w:rsidRPr="00F1261D">
              <w:rPr>
                <w:b/>
              </w:rPr>
              <w:t>DSL Safeguarding Training SSS</w:t>
            </w:r>
            <w:r>
              <w:t xml:space="preserve"> Learning (Sept 2023) 9 hours (L3)</w:t>
            </w:r>
          </w:p>
          <w:p w14:paraId="71F3B70C" w14:textId="77777777" w:rsidR="00621E46" w:rsidRDefault="00621E46" w:rsidP="00850BD9">
            <w:pPr>
              <w:jc w:val="both"/>
            </w:pPr>
            <w:r>
              <w:t>Update booked for</w:t>
            </w:r>
            <w:r w:rsidR="00F1261D">
              <w:t xml:space="preserve"> Aug/Sept 2024</w:t>
            </w:r>
            <w:r>
              <w:t xml:space="preserve"> </w:t>
            </w:r>
          </w:p>
          <w:p w14:paraId="1048FC2F" w14:textId="77777777" w:rsidR="00F1261D" w:rsidRDefault="00F1261D" w:rsidP="00850BD9">
            <w:pPr>
              <w:jc w:val="both"/>
            </w:pPr>
          </w:p>
          <w:p w14:paraId="4EEC52BB" w14:textId="77777777" w:rsidR="00F1261D" w:rsidRPr="00F1261D" w:rsidRDefault="00F1261D" w:rsidP="00F1261D">
            <w:pPr>
              <w:jc w:val="both"/>
              <w:rPr>
                <w:b/>
              </w:rPr>
            </w:pPr>
            <w:r w:rsidRPr="00F1261D">
              <w:rPr>
                <w:b/>
              </w:rPr>
              <w:t>Prevent Training</w:t>
            </w:r>
          </w:p>
          <w:p w14:paraId="189F7DCE" w14:textId="64184505" w:rsidR="00F1261D" w:rsidRPr="00850BD9" w:rsidRDefault="005B7A49" w:rsidP="00F1261D">
            <w:pPr>
              <w:jc w:val="both"/>
              <w:rPr>
                <w:rFonts w:ascii="Arial" w:hAnsi="Arial" w:cs="Arial"/>
              </w:rPr>
            </w:pPr>
            <w:r>
              <w:t>Sept 2023</w:t>
            </w:r>
          </w:p>
        </w:tc>
      </w:tr>
      <w:tr w:rsidR="00850BD9" w:rsidRPr="00850BD9" w14:paraId="28AFAB5D" w14:textId="77777777" w:rsidTr="00850BD9">
        <w:tc>
          <w:tcPr>
            <w:tcW w:w="3005" w:type="dxa"/>
          </w:tcPr>
          <w:p w14:paraId="62D9F1D0" w14:textId="77777777" w:rsidR="00850BD9" w:rsidRPr="00850BD9" w:rsidRDefault="00850BD9" w:rsidP="00850BD9">
            <w:pPr>
              <w:jc w:val="both"/>
              <w:rPr>
                <w:rFonts w:ascii="Arial" w:hAnsi="Arial" w:cs="Arial"/>
              </w:rPr>
            </w:pPr>
          </w:p>
          <w:p w14:paraId="5E1E97A5" w14:textId="5072AEAC" w:rsidR="00850BD9" w:rsidRPr="00850BD9" w:rsidRDefault="00850BD9" w:rsidP="00850BD9">
            <w:pPr>
              <w:jc w:val="both"/>
              <w:rPr>
                <w:rFonts w:ascii="Arial" w:hAnsi="Arial" w:cs="Arial"/>
              </w:rPr>
            </w:pPr>
            <w:r w:rsidRPr="00850BD9">
              <w:rPr>
                <w:rFonts w:ascii="Arial" w:hAnsi="Arial" w:cs="Arial"/>
              </w:rPr>
              <w:t xml:space="preserve">Chair of Governors </w:t>
            </w:r>
            <w:r w:rsidR="00732C4A">
              <w:rPr>
                <w:rFonts w:ascii="Arial" w:hAnsi="Arial" w:cs="Arial"/>
              </w:rPr>
              <w:t>and Safeguarding Governor</w:t>
            </w:r>
          </w:p>
          <w:p w14:paraId="56AC8209" w14:textId="77777777" w:rsidR="00850BD9" w:rsidRPr="00850BD9" w:rsidRDefault="00850BD9" w:rsidP="00850BD9">
            <w:pPr>
              <w:jc w:val="both"/>
              <w:rPr>
                <w:rFonts w:ascii="Arial" w:hAnsi="Arial" w:cs="Arial"/>
              </w:rPr>
            </w:pPr>
          </w:p>
        </w:tc>
        <w:tc>
          <w:tcPr>
            <w:tcW w:w="3005" w:type="dxa"/>
            <w:gridSpan w:val="2"/>
          </w:tcPr>
          <w:p w14:paraId="33057F18" w14:textId="77777777" w:rsidR="00850BD9" w:rsidRPr="00850BD9" w:rsidRDefault="00850BD9" w:rsidP="00850BD9">
            <w:pPr>
              <w:jc w:val="both"/>
              <w:rPr>
                <w:rFonts w:ascii="Arial" w:hAnsi="Arial" w:cs="Arial"/>
              </w:rPr>
            </w:pPr>
          </w:p>
          <w:p w14:paraId="74E97DCD" w14:textId="08319E6B" w:rsidR="00850BD9" w:rsidRPr="00850BD9" w:rsidRDefault="00732C4A" w:rsidP="00850BD9">
            <w:pPr>
              <w:jc w:val="both"/>
              <w:rPr>
                <w:rFonts w:ascii="Arial" w:hAnsi="Arial" w:cs="Arial"/>
              </w:rPr>
            </w:pPr>
            <w:r>
              <w:rPr>
                <w:rFonts w:ascii="Arial" w:hAnsi="Arial" w:cs="Arial"/>
              </w:rPr>
              <w:t>Joanne Hughes Hutchings</w:t>
            </w:r>
          </w:p>
        </w:tc>
        <w:tc>
          <w:tcPr>
            <w:tcW w:w="3006" w:type="dxa"/>
          </w:tcPr>
          <w:p w14:paraId="3C8C299E" w14:textId="77777777" w:rsidR="00850BD9" w:rsidRPr="00850BD9" w:rsidRDefault="00850BD9" w:rsidP="00850BD9">
            <w:pPr>
              <w:jc w:val="both"/>
              <w:rPr>
                <w:rFonts w:ascii="Arial" w:hAnsi="Arial" w:cs="Arial"/>
              </w:rPr>
            </w:pPr>
          </w:p>
          <w:p w14:paraId="7EF56EFC" w14:textId="29F0B55D" w:rsidR="00850BD9" w:rsidRPr="00850BD9" w:rsidRDefault="00732C4A" w:rsidP="00850BD9">
            <w:pPr>
              <w:jc w:val="both"/>
              <w:rPr>
                <w:rFonts w:ascii="Arial" w:hAnsi="Arial" w:cs="Arial"/>
              </w:rPr>
            </w:pPr>
            <w:r>
              <w:rPr>
                <w:rFonts w:ascii="Arial" w:hAnsi="Arial" w:cs="Arial"/>
              </w:rPr>
              <w:t>Child Protection Level 1</w:t>
            </w:r>
          </w:p>
        </w:tc>
      </w:tr>
      <w:tr w:rsidR="00850BD9" w:rsidRPr="00850BD9" w14:paraId="32A4158F" w14:textId="77777777" w:rsidTr="00850BD9">
        <w:tc>
          <w:tcPr>
            <w:tcW w:w="3005" w:type="dxa"/>
          </w:tcPr>
          <w:p w14:paraId="701A22AE" w14:textId="77777777" w:rsidR="00850BD9" w:rsidRPr="00850BD9" w:rsidRDefault="00850BD9" w:rsidP="00850BD9">
            <w:pPr>
              <w:jc w:val="both"/>
              <w:rPr>
                <w:rFonts w:ascii="Arial" w:hAnsi="Arial" w:cs="Arial"/>
              </w:rPr>
            </w:pPr>
          </w:p>
          <w:p w14:paraId="35B15CB5"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3005" w:type="dxa"/>
            <w:gridSpan w:val="2"/>
          </w:tcPr>
          <w:p w14:paraId="703E4A04" w14:textId="77777777" w:rsidR="00850BD9" w:rsidRPr="00850BD9" w:rsidRDefault="00850BD9" w:rsidP="00850BD9">
            <w:pPr>
              <w:jc w:val="both"/>
              <w:rPr>
                <w:rFonts w:ascii="Arial" w:hAnsi="Arial" w:cs="Arial"/>
              </w:rPr>
            </w:pPr>
          </w:p>
          <w:p w14:paraId="20AA797C" w14:textId="3B5D4E70" w:rsidR="00850BD9" w:rsidRPr="00850BD9" w:rsidRDefault="00B63731" w:rsidP="00850BD9">
            <w:pPr>
              <w:jc w:val="both"/>
              <w:rPr>
                <w:rFonts w:ascii="Arial" w:hAnsi="Arial" w:cs="Arial"/>
              </w:rPr>
            </w:pPr>
            <w:r>
              <w:rPr>
                <w:rFonts w:ascii="Arial" w:hAnsi="Arial" w:cs="Arial"/>
              </w:rPr>
              <w:t>Daniel Smith</w:t>
            </w:r>
          </w:p>
        </w:tc>
        <w:tc>
          <w:tcPr>
            <w:tcW w:w="3006" w:type="dxa"/>
          </w:tcPr>
          <w:p w14:paraId="4703519A" w14:textId="77777777" w:rsidR="00850BD9" w:rsidRPr="00850BD9" w:rsidRDefault="00850BD9" w:rsidP="00850BD9">
            <w:pPr>
              <w:jc w:val="both"/>
              <w:rPr>
                <w:rFonts w:ascii="Arial" w:hAnsi="Arial" w:cs="Arial"/>
              </w:rPr>
            </w:pPr>
          </w:p>
          <w:p w14:paraId="727CA3C8" w14:textId="4575D3DE" w:rsidR="00850BD9" w:rsidRPr="00850BD9" w:rsidRDefault="00850BD9" w:rsidP="00850BD9">
            <w:pPr>
              <w:jc w:val="both"/>
              <w:rPr>
                <w:rFonts w:ascii="Arial" w:hAnsi="Arial" w:cs="Arial"/>
              </w:rPr>
            </w:pPr>
          </w:p>
        </w:tc>
      </w:tr>
      <w:tr w:rsidR="00850BD9" w:rsidRPr="00850BD9" w14:paraId="1EAC5CFD" w14:textId="77777777" w:rsidTr="00850BD9">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850BD9" w:rsidRPr="00850BD9" w14:paraId="4DB31641" w14:textId="77777777" w:rsidTr="00850BD9">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71D41783" w14:textId="5BCD3BB6" w:rsidR="00850BD9" w:rsidRPr="00850BD9" w:rsidRDefault="00850BD9" w:rsidP="00850BD9">
            <w:pPr>
              <w:jc w:val="both"/>
              <w:rPr>
                <w:rFonts w:ascii="Arial" w:hAnsi="Arial" w:cs="Arial"/>
              </w:rPr>
            </w:pPr>
            <w:r w:rsidRPr="00850BD9">
              <w:rPr>
                <w:rFonts w:ascii="Arial" w:hAnsi="Arial" w:cs="Arial"/>
              </w:rPr>
              <w:t xml:space="preserve">Victoria Wallace </w:t>
            </w:r>
            <w:r w:rsidR="000049B0">
              <w:rPr>
                <w:rFonts w:ascii="Arial" w:hAnsi="Arial" w:cs="Arial"/>
              </w:rPr>
              <w:t>&amp; Mechelle Lewis</w:t>
            </w:r>
          </w:p>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62D8283F"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850BD9" w:rsidRPr="00850BD9" w:rsidRDefault="00850BD9" w:rsidP="00850BD9">
            <w:pPr>
              <w:jc w:val="both"/>
              <w:rPr>
                <w:rFonts w:ascii="Arial" w:hAnsi="Arial" w:cs="Arial"/>
              </w:rPr>
            </w:pPr>
          </w:p>
        </w:tc>
      </w:tr>
      <w:tr w:rsidR="00850BD9" w:rsidRPr="00850BD9" w14:paraId="2B9FF9CA" w14:textId="77777777" w:rsidTr="00850BD9">
        <w:tc>
          <w:tcPr>
            <w:tcW w:w="4508" w:type="dxa"/>
            <w:gridSpan w:val="2"/>
            <w:shd w:val="clear" w:color="auto" w:fill="FFFFFF" w:themeFill="background1"/>
          </w:tcPr>
          <w:p w14:paraId="6A699FA4" w14:textId="77777777" w:rsidR="00850BD9" w:rsidRPr="00850BD9" w:rsidRDefault="00850BD9" w:rsidP="00850BD9">
            <w:pPr>
              <w:jc w:val="both"/>
              <w:rPr>
                <w:rFonts w:ascii="Arial" w:hAnsi="Arial" w:cs="Arial"/>
              </w:rPr>
            </w:pPr>
          </w:p>
          <w:p w14:paraId="711E4339"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3105CA15" w14:textId="5AC61DDC" w:rsidR="00850BD9" w:rsidRPr="00850BD9" w:rsidRDefault="00850BD9" w:rsidP="00850BD9">
            <w:pPr>
              <w:jc w:val="both"/>
              <w:rPr>
                <w:rFonts w:ascii="Arial" w:hAnsi="Arial" w:cs="Arial"/>
              </w:rPr>
            </w:pPr>
            <w:r w:rsidRPr="00850BD9">
              <w:rPr>
                <w:rFonts w:ascii="Arial" w:hAnsi="Arial" w:cs="Arial"/>
              </w:rPr>
              <w:t>Matt Chipchase &amp; Jenn</w:t>
            </w:r>
            <w:r w:rsidR="00552F08">
              <w:rPr>
                <w:rFonts w:ascii="Arial" w:hAnsi="Arial" w:cs="Arial"/>
              </w:rPr>
              <w:t>y</w:t>
            </w:r>
            <w:r w:rsidRPr="00850BD9">
              <w:rPr>
                <w:rFonts w:ascii="Arial" w:hAnsi="Arial" w:cs="Arial"/>
              </w:rPr>
              <w:t xml:space="preserve"> Ashton</w:t>
            </w:r>
          </w:p>
          <w:p w14:paraId="46266284"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99E4874" w14:textId="77777777" w:rsidR="00850BD9" w:rsidRPr="00850BD9" w:rsidRDefault="00850BD9" w:rsidP="00850BD9">
            <w:pPr>
              <w:jc w:val="both"/>
              <w:rPr>
                <w:rFonts w:ascii="Arial" w:hAnsi="Arial" w:cs="Arial"/>
              </w:rPr>
            </w:pPr>
          </w:p>
          <w:p w14:paraId="552745C8"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w:t>
            </w:r>
            <w:proofErr w:type="spellStart"/>
            <w:r w:rsidRPr="00850BD9">
              <w:rPr>
                <w:rFonts w:ascii="Arial" w:hAnsi="Arial" w:cs="Arial"/>
                <w:bCs/>
                <w:color w:val="000000"/>
              </w:rPr>
              <w:t>Chipchase</w:t>
            </w:r>
            <w:proofErr w:type="spellEnd"/>
            <w:r w:rsidRPr="00850BD9">
              <w:rPr>
                <w:rFonts w:ascii="Arial" w:hAnsi="Arial" w:cs="Arial"/>
                <w:bCs/>
                <w:color w:val="000000"/>
              </w:rPr>
              <w:t xml:space="preserve"> 01254 220989 </w:t>
            </w:r>
            <w:hyperlink r:id="rId41" w:history="1">
              <w:r w:rsidRPr="00850BD9">
                <w:rPr>
                  <w:rStyle w:val="Hyperlink"/>
                  <w:rFonts w:ascii="Arial" w:hAnsi="Arial" w:cs="Arial"/>
                  <w:bCs/>
                </w:rPr>
                <w:t>matt.chipchase@lancashire.gov.uk</w:t>
              </w:r>
            </w:hyperlink>
          </w:p>
          <w:p w14:paraId="5EACF0D5" w14:textId="77777777" w:rsidR="00850BD9" w:rsidRPr="00850BD9" w:rsidRDefault="00850BD9" w:rsidP="00850BD9">
            <w:pPr>
              <w:jc w:val="both"/>
              <w:rPr>
                <w:rFonts w:ascii="Arial" w:hAnsi="Arial" w:cs="Arial"/>
              </w:rPr>
            </w:pPr>
          </w:p>
        </w:tc>
      </w:tr>
      <w:tr w:rsidR="00850BD9" w:rsidRPr="00850BD9" w14:paraId="275D661C" w14:textId="77777777" w:rsidTr="00850BD9">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2E37E210"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p w14:paraId="30E85AEE" w14:textId="77777777" w:rsidR="00850BD9" w:rsidRPr="00850BD9" w:rsidRDefault="00850BD9" w:rsidP="00850BD9">
            <w:pPr>
              <w:jc w:val="both"/>
              <w:rPr>
                <w:rFonts w:ascii="Arial" w:hAnsi="Arial" w:cs="Arial"/>
              </w:rPr>
            </w:pP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C20185" w:rsidP="00850BD9">
            <w:pPr>
              <w:jc w:val="both"/>
              <w:rPr>
                <w:rFonts w:ascii="Arial" w:hAnsi="Arial" w:cs="Arial"/>
                <w:color w:val="000000"/>
              </w:rPr>
            </w:pPr>
            <w:hyperlink r:id="rId42" w:history="1">
              <w:r w:rsidR="00850BD9" w:rsidRPr="00850BD9">
                <w:rPr>
                  <w:rStyle w:val="Hyperlink"/>
                  <w:rFonts w:ascii="Arial" w:hAnsi="Arial" w:cs="Arial"/>
                </w:rPr>
                <w:t>LADO.admin@lancashire.gov.uk</w:t>
              </w:r>
            </w:hyperlink>
          </w:p>
          <w:p w14:paraId="62245853" w14:textId="77777777" w:rsidR="00850BD9" w:rsidRPr="00850BD9" w:rsidRDefault="00850BD9" w:rsidP="00850BD9">
            <w:pPr>
              <w:jc w:val="both"/>
              <w:rPr>
                <w:rFonts w:ascii="Arial" w:hAnsi="Arial" w:cs="Arial"/>
              </w:rPr>
            </w:pPr>
          </w:p>
        </w:tc>
      </w:tr>
      <w:tr w:rsidR="00850BD9" w:rsidRPr="00850BD9" w14:paraId="20118BD0" w14:textId="77777777" w:rsidTr="00850BD9">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202" w:name="_Hlk15649183"/>
            <w:r w:rsidRPr="00850BD9">
              <w:rPr>
                <w:rFonts w:ascii="Arial" w:hAnsi="Arial" w:cs="Arial"/>
                <w:bCs/>
                <w:color w:val="000000"/>
              </w:rPr>
              <w:t>0300 123 6720</w:t>
            </w:r>
          </w:p>
          <w:p w14:paraId="14245827" w14:textId="77777777"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p w14:paraId="5156989F" w14:textId="77777777" w:rsidR="00850BD9" w:rsidRPr="00850BD9" w:rsidRDefault="00850BD9" w:rsidP="00850BD9">
            <w:pPr>
              <w:rPr>
                <w:rFonts w:ascii="Arial" w:hAnsi="Arial" w:cs="Arial"/>
                <w:bCs/>
                <w:color w:val="000000"/>
              </w:rPr>
            </w:pPr>
          </w:p>
          <w:bookmarkEnd w:id="202"/>
          <w:p w14:paraId="0229FE68" w14:textId="77777777" w:rsidR="00850BD9" w:rsidRPr="00850BD9" w:rsidRDefault="00850BD9" w:rsidP="00850BD9">
            <w:pPr>
              <w:jc w:val="both"/>
              <w:rPr>
                <w:rFonts w:ascii="Arial" w:hAnsi="Arial" w:cs="Arial"/>
              </w:rPr>
            </w:pPr>
          </w:p>
        </w:tc>
      </w:tr>
      <w:tr w:rsidR="00850BD9" w:rsidRPr="00850BD9" w14:paraId="55F8D1BA" w14:textId="77777777" w:rsidTr="00850BD9">
        <w:tc>
          <w:tcPr>
            <w:tcW w:w="9016" w:type="dxa"/>
            <w:gridSpan w:val="4"/>
            <w:shd w:val="clear" w:color="auto" w:fill="C00000"/>
          </w:tcPr>
          <w:p w14:paraId="5C2D6E99" w14:textId="77777777" w:rsidR="00850BD9" w:rsidRPr="00850BD9" w:rsidRDefault="00850BD9" w:rsidP="00850BD9">
            <w:pPr>
              <w:rPr>
                <w:rFonts w:ascii="Arial" w:hAnsi="Arial" w:cs="Arial"/>
                <w:bCs/>
                <w:color w:val="FF0000"/>
              </w:rPr>
            </w:pPr>
          </w:p>
        </w:tc>
      </w:tr>
    </w:tbl>
    <w:p w14:paraId="4592A6DC" w14:textId="77777777" w:rsidR="00850BD9" w:rsidRPr="00850BD9" w:rsidRDefault="00850BD9" w:rsidP="00C54AF3">
      <w:pPr>
        <w:jc w:val="both"/>
        <w:rPr>
          <w:rFonts w:ascii="Arial" w:hAnsi="Arial" w:cs="Arial"/>
        </w:rPr>
      </w:pPr>
    </w:p>
    <w:sectPr w:rsidR="00850BD9" w:rsidRPr="00850BD9"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80"/>
    <w:family w:val="auto"/>
    <w:pitch w:val="variable"/>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8F5714"/>
    <w:multiLevelType w:val="hybridMultilevel"/>
    <w:tmpl w:val="B57CEDD0"/>
    <w:lvl w:ilvl="0" w:tplc="0E66BB48">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9023C4"/>
    <w:multiLevelType w:val="multilevel"/>
    <w:tmpl w:val="B5DC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5"/>
  </w:num>
  <w:num w:numId="3">
    <w:abstractNumId w:val="47"/>
  </w:num>
  <w:num w:numId="4">
    <w:abstractNumId w:val="34"/>
  </w:num>
  <w:num w:numId="5">
    <w:abstractNumId w:val="2"/>
  </w:num>
  <w:num w:numId="6">
    <w:abstractNumId w:val="38"/>
  </w:num>
  <w:num w:numId="7">
    <w:abstractNumId w:val="36"/>
  </w:num>
  <w:num w:numId="8">
    <w:abstractNumId w:val="12"/>
  </w:num>
  <w:num w:numId="9">
    <w:abstractNumId w:val="21"/>
  </w:num>
  <w:num w:numId="10">
    <w:abstractNumId w:val="30"/>
  </w:num>
  <w:num w:numId="11">
    <w:abstractNumId w:val="52"/>
  </w:num>
  <w:num w:numId="12">
    <w:abstractNumId w:val="6"/>
  </w:num>
  <w:num w:numId="13">
    <w:abstractNumId w:val="4"/>
  </w:num>
  <w:num w:numId="14">
    <w:abstractNumId w:val="19"/>
  </w:num>
  <w:num w:numId="15">
    <w:abstractNumId w:val="7"/>
  </w:num>
  <w:num w:numId="16">
    <w:abstractNumId w:val="31"/>
  </w:num>
  <w:num w:numId="17">
    <w:abstractNumId w:val="20"/>
  </w:num>
  <w:num w:numId="18">
    <w:abstractNumId w:val="55"/>
  </w:num>
  <w:num w:numId="19">
    <w:abstractNumId w:val="10"/>
  </w:num>
  <w:num w:numId="20">
    <w:abstractNumId w:val="32"/>
  </w:num>
  <w:num w:numId="21">
    <w:abstractNumId w:val="37"/>
  </w:num>
  <w:num w:numId="22">
    <w:abstractNumId w:val="14"/>
  </w:num>
  <w:num w:numId="23">
    <w:abstractNumId w:val="48"/>
  </w:num>
  <w:num w:numId="24">
    <w:abstractNumId w:val="26"/>
  </w:num>
  <w:num w:numId="25">
    <w:abstractNumId w:val="8"/>
  </w:num>
  <w:num w:numId="26">
    <w:abstractNumId w:val="41"/>
  </w:num>
  <w:num w:numId="27">
    <w:abstractNumId w:val="53"/>
  </w:num>
  <w:num w:numId="28">
    <w:abstractNumId w:val="50"/>
  </w:num>
  <w:num w:numId="29">
    <w:abstractNumId w:val="11"/>
  </w:num>
  <w:num w:numId="30">
    <w:abstractNumId w:val="0"/>
  </w:num>
  <w:num w:numId="31">
    <w:abstractNumId w:val="5"/>
  </w:num>
  <w:num w:numId="32">
    <w:abstractNumId w:val="42"/>
  </w:num>
  <w:num w:numId="33">
    <w:abstractNumId w:val="39"/>
  </w:num>
  <w:num w:numId="34">
    <w:abstractNumId w:val="24"/>
  </w:num>
  <w:num w:numId="35">
    <w:abstractNumId w:val="27"/>
  </w:num>
  <w:num w:numId="36">
    <w:abstractNumId w:val="13"/>
  </w:num>
  <w:num w:numId="37">
    <w:abstractNumId w:val="9"/>
  </w:num>
  <w:num w:numId="38">
    <w:abstractNumId w:val="40"/>
  </w:num>
  <w:num w:numId="39">
    <w:abstractNumId w:val="49"/>
  </w:num>
  <w:num w:numId="40">
    <w:abstractNumId w:val="43"/>
  </w:num>
  <w:num w:numId="41">
    <w:abstractNumId w:val="29"/>
  </w:num>
  <w:num w:numId="42">
    <w:abstractNumId w:val="25"/>
  </w:num>
  <w:num w:numId="43">
    <w:abstractNumId w:val="23"/>
  </w:num>
  <w:num w:numId="44">
    <w:abstractNumId w:val="16"/>
  </w:num>
  <w:num w:numId="45">
    <w:abstractNumId w:val="15"/>
  </w:num>
  <w:num w:numId="46">
    <w:abstractNumId w:val="44"/>
  </w:num>
  <w:num w:numId="47">
    <w:abstractNumId w:val="45"/>
  </w:num>
  <w:num w:numId="48">
    <w:abstractNumId w:val="51"/>
  </w:num>
  <w:num w:numId="49">
    <w:abstractNumId w:val="1"/>
  </w:num>
  <w:num w:numId="50">
    <w:abstractNumId w:val="17"/>
  </w:num>
  <w:num w:numId="51">
    <w:abstractNumId w:val="3"/>
  </w:num>
  <w:num w:numId="52">
    <w:abstractNumId w:val="28"/>
  </w:num>
  <w:num w:numId="53">
    <w:abstractNumId w:val="46"/>
  </w:num>
  <w:num w:numId="54">
    <w:abstractNumId w:val="54"/>
  </w:num>
  <w:num w:numId="55">
    <w:abstractNumId w:val="18"/>
  </w:num>
  <w:num w:numId="56">
    <w:abstractNumId w:val="33"/>
  </w:num>
  <w:numIdMacAtCleanup w:val="5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llace, Victoria">
    <w15:presenceInfo w15:providerId="AD" w15:userId="S::Victoria.Wallace@lancashire.gov.uk::5fbfec98-b2ca-4e2d-ab21-fbc890016b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41E"/>
    <w:rsid w:val="000049B0"/>
    <w:rsid w:val="000175FE"/>
    <w:rsid w:val="00020712"/>
    <w:rsid w:val="0003575B"/>
    <w:rsid w:val="00053241"/>
    <w:rsid w:val="00093BBF"/>
    <w:rsid w:val="000B7865"/>
    <w:rsid w:val="000C34C6"/>
    <w:rsid w:val="000F26A3"/>
    <w:rsid w:val="000F556C"/>
    <w:rsid w:val="00112F34"/>
    <w:rsid w:val="00131F3E"/>
    <w:rsid w:val="001555D0"/>
    <w:rsid w:val="00165606"/>
    <w:rsid w:val="001A3110"/>
    <w:rsid w:val="001A49AA"/>
    <w:rsid w:val="001E5B87"/>
    <w:rsid w:val="002625C4"/>
    <w:rsid w:val="002B73E2"/>
    <w:rsid w:val="002D5A9D"/>
    <w:rsid w:val="002F0A05"/>
    <w:rsid w:val="003326EF"/>
    <w:rsid w:val="00337FB5"/>
    <w:rsid w:val="00352101"/>
    <w:rsid w:val="00353E64"/>
    <w:rsid w:val="0035753E"/>
    <w:rsid w:val="00364535"/>
    <w:rsid w:val="00365273"/>
    <w:rsid w:val="0039041E"/>
    <w:rsid w:val="00396FE8"/>
    <w:rsid w:val="003B7F45"/>
    <w:rsid w:val="003E61AF"/>
    <w:rsid w:val="003F5A83"/>
    <w:rsid w:val="004341CC"/>
    <w:rsid w:val="00441F1A"/>
    <w:rsid w:val="004B3F9F"/>
    <w:rsid w:val="004D2480"/>
    <w:rsid w:val="004D399E"/>
    <w:rsid w:val="004F3590"/>
    <w:rsid w:val="00533E07"/>
    <w:rsid w:val="005434FD"/>
    <w:rsid w:val="00551E8E"/>
    <w:rsid w:val="00552F08"/>
    <w:rsid w:val="005544EE"/>
    <w:rsid w:val="00573450"/>
    <w:rsid w:val="00594E88"/>
    <w:rsid w:val="005B678C"/>
    <w:rsid w:val="005B7A49"/>
    <w:rsid w:val="005C6626"/>
    <w:rsid w:val="005F3F9C"/>
    <w:rsid w:val="005F4C74"/>
    <w:rsid w:val="00621E46"/>
    <w:rsid w:val="00623DB6"/>
    <w:rsid w:val="00625B6E"/>
    <w:rsid w:val="00630057"/>
    <w:rsid w:val="006614E2"/>
    <w:rsid w:val="00675A5D"/>
    <w:rsid w:val="006819DD"/>
    <w:rsid w:val="00683C6D"/>
    <w:rsid w:val="00732C4A"/>
    <w:rsid w:val="00732C6A"/>
    <w:rsid w:val="007415A7"/>
    <w:rsid w:val="00741B2D"/>
    <w:rsid w:val="00746099"/>
    <w:rsid w:val="00750CC9"/>
    <w:rsid w:val="007D194E"/>
    <w:rsid w:val="007E5546"/>
    <w:rsid w:val="007F3A2B"/>
    <w:rsid w:val="00804E42"/>
    <w:rsid w:val="00821078"/>
    <w:rsid w:val="00850BD9"/>
    <w:rsid w:val="0085452F"/>
    <w:rsid w:val="0086418B"/>
    <w:rsid w:val="008847C3"/>
    <w:rsid w:val="008926C8"/>
    <w:rsid w:val="008D34A2"/>
    <w:rsid w:val="008F3F74"/>
    <w:rsid w:val="008F6D07"/>
    <w:rsid w:val="009132A5"/>
    <w:rsid w:val="009157E6"/>
    <w:rsid w:val="0092166E"/>
    <w:rsid w:val="00924986"/>
    <w:rsid w:val="009B30B2"/>
    <w:rsid w:val="009F6F72"/>
    <w:rsid w:val="00A57AFE"/>
    <w:rsid w:val="00A618CF"/>
    <w:rsid w:val="00A644C8"/>
    <w:rsid w:val="00AC2511"/>
    <w:rsid w:val="00AD4875"/>
    <w:rsid w:val="00B01C8D"/>
    <w:rsid w:val="00B431A5"/>
    <w:rsid w:val="00B63731"/>
    <w:rsid w:val="00B64A4E"/>
    <w:rsid w:val="00B66929"/>
    <w:rsid w:val="00B87A07"/>
    <w:rsid w:val="00B96A8E"/>
    <w:rsid w:val="00BB6E0A"/>
    <w:rsid w:val="00BE12B7"/>
    <w:rsid w:val="00BE3FDF"/>
    <w:rsid w:val="00BE6222"/>
    <w:rsid w:val="00C07C00"/>
    <w:rsid w:val="00C20185"/>
    <w:rsid w:val="00C21ABA"/>
    <w:rsid w:val="00C23033"/>
    <w:rsid w:val="00C23FDB"/>
    <w:rsid w:val="00C31DCB"/>
    <w:rsid w:val="00C54AF3"/>
    <w:rsid w:val="00C559C5"/>
    <w:rsid w:val="00C93405"/>
    <w:rsid w:val="00CA37AA"/>
    <w:rsid w:val="00CA6D1B"/>
    <w:rsid w:val="00CC0118"/>
    <w:rsid w:val="00CD0075"/>
    <w:rsid w:val="00D43CA9"/>
    <w:rsid w:val="00D443DF"/>
    <w:rsid w:val="00D9138C"/>
    <w:rsid w:val="00DD325B"/>
    <w:rsid w:val="00DF2E7F"/>
    <w:rsid w:val="00DF5CAA"/>
    <w:rsid w:val="00E12CD2"/>
    <w:rsid w:val="00E26540"/>
    <w:rsid w:val="00E46DC7"/>
    <w:rsid w:val="00E51D08"/>
    <w:rsid w:val="00EF2162"/>
    <w:rsid w:val="00F07B82"/>
    <w:rsid w:val="00F1261D"/>
    <w:rsid w:val="00F15777"/>
    <w:rsid w:val="00F15997"/>
    <w:rsid w:val="00F44CEA"/>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BD90187"/>
  <w15:docId w15:val="{84B37303-935F-4414-BB1A-DCAC9F01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4D2480"/>
    <w:pPr>
      <w:numPr>
        <w:numId w:val="52"/>
      </w:numPr>
      <w:spacing w:before="200"/>
      <w:ind w:left="720"/>
      <w:contextualSpacing w:val="0"/>
      <w:jc w:val="both"/>
      <w:outlineLvl w:val="0"/>
    </w:pPr>
    <w:rPr>
      <w:rFonts w:ascii="Arial" w:hAnsi="Arial" w:cs="Arial"/>
      <w:b/>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4D2480"/>
    <w:rPr>
      <w:rFonts w:ascii="Arial" w:hAnsi="Arial" w:cs="Arial"/>
      <w:b/>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601765">
      <w:bodyDiv w:val="1"/>
      <w:marLeft w:val="0"/>
      <w:marRight w:val="0"/>
      <w:marTop w:val="0"/>
      <w:marBottom w:val="0"/>
      <w:divBdr>
        <w:top w:val="none" w:sz="0" w:space="0" w:color="auto"/>
        <w:left w:val="none" w:sz="0" w:space="0" w:color="auto"/>
        <w:bottom w:val="none" w:sz="0" w:space="0" w:color="auto"/>
        <w:right w:val="none" w:sz="0" w:space="0" w:color="auto"/>
      </w:divBdr>
    </w:div>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anlancashirescb.proceduresonline.com/chapters/contents.html" TargetMode="External"/><Relationship Id="rId13" Type="http://schemas.openxmlformats.org/officeDocument/2006/relationships/hyperlink" Target="https://www.stalmineprimary.co.uk/parents/home-learning/online-and-e-safety" TargetMode="External"/><Relationship Id="rId18"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6" Type="http://schemas.openxmlformats.org/officeDocument/2006/relationships/hyperlink" Target="http://panlancashirescb.proceduresonline.com/chapters/p_allegations.html" TargetMode="External"/><Relationship Id="rId39" Type="http://schemas.openxmlformats.org/officeDocument/2006/relationships/package" Target="embeddings/Microsoft_Word_Document5.docx"/><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image" Target="media/image7.emf"/><Relationship Id="rId42" Type="http://schemas.openxmlformats.org/officeDocument/2006/relationships/hyperlink" Target="mailto:LADO.admin@lancashire.gov.uk" TargetMode="External"/><Relationship Id="rId7" Type="http://schemas.openxmlformats.org/officeDocument/2006/relationships/image" Target="media/image2.png"/><Relationship Id="rId12" Type="http://schemas.openxmlformats.org/officeDocument/2006/relationships/hyperlink" Target="http://www.legislation.gov.uk/ukpga/1989/41/contents" TargetMode="External"/><Relationship Id="rId17" Type="http://schemas.openxmlformats.org/officeDocument/2006/relationships/hyperlink" Target="http://www.operationencompass.org" TargetMode="External"/><Relationship Id="rId25" Type="http://schemas.openxmlformats.org/officeDocument/2006/relationships/hyperlink" Target="https://www.gov.uk/government/publications/sharing-nudes-and-semi-nudes-advice-for-education-settings-working-with-children-and-young-people" TargetMode="External"/><Relationship Id="rId33" Type="http://schemas.openxmlformats.org/officeDocument/2006/relationships/package" Target="embeddings/Microsoft_Word_Document2.docx"/><Relationship Id="rId38"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s://panlancashirescb.proceduresonline.com/chapters/p_work_well_chfam.html" TargetMode="External"/><Relationship Id="rId20" Type="http://schemas.openxmlformats.org/officeDocument/2006/relationships/package" Target="embeddings/Microsoft_Excel_Worksheet.xlsx"/><Relationship Id="rId29" Type="http://schemas.openxmlformats.org/officeDocument/2006/relationships/image" Target="media/image5.emf"/><Relationship Id="rId41" Type="http://schemas.openxmlformats.org/officeDocument/2006/relationships/hyperlink" Target="mailto:matt.chipchase@lancashire.gov.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ssets.publishing.service.gov.uk/government/uploads/system/uploads/attachment_data/file/892394/Keeping_children_safe_in_education_2020.pdf" TargetMode="External"/><Relationship Id="rId24" Type="http://schemas.openxmlformats.org/officeDocument/2006/relationships/hyperlink" Target="https://panlancashirescb.proceduresonline.com/chapters/p_peer_abuse.html" TargetMode="External"/><Relationship Id="rId32" Type="http://schemas.openxmlformats.org/officeDocument/2006/relationships/image" Target="media/image6.emf"/><Relationship Id="rId37" Type="http://schemas.openxmlformats.org/officeDocument/2006/relationships/package" Target="embeddings/Microsoft_Word_Document4.docx"/><Relationship Id="rId40" Type="http://schemas.openxmlformats.org/officeDocument/2006/relationships/hyperlink" Target="mailto:disqualification@ofsted.gov.u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ancashire.gov.uk/practitioners/supporting-children-and-families/early-help-assessment/" TargetMode="External"/><Relationship Id="rId23" Type="http://schemas.openxmlformats.org/officeDocument/2006/relationships/hyperlink" Target="https://www.nicco.org.uk/directory-of-resources" TargetMode="External"/><Relationship Id="rId28" Type="http://schemas.openxmlformats.org/officeDocument/2006/relationships/oleObject" Target="embeddings/Microsoft_Word_97_-_2003_Document.doc"/><Relationship Id="rId36" Type="http://schemas.openxmlformats.org/officeDocument/2006/relationships/image" Target="media/image8.emf"/><Relationship Id="rId10" Type="http://schemas.openxmlformats.org/officeDocument/2006/relationships/hyperlink" Target="https://www.gov.uk/government/publications/working-together-to-safeguard-children--2" TargetMode="External"/><Relationship Id="rId19" Type="http://schemas.openxmlformats.org/officeDocument/2006/relationships/image" Target="media/image2.emf"/><Relationship Id="rId31" Type="http://schemas.openxmlformats.org/officeDocument/2006/relationships/hyperlink" Target="https://www.gov.uk/government/publications/dbs-workforce-guidance" TargetMode="Externa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legislation.gov.uk/ukpga/2002/32/contents" TargetMode="External"/><Relationship Id="rId14" Type="http://schemas.openxmlformats.org/officeDocument/2006/relationships/hyperlink" Target="http://www.safeguardingpartnership.org.uk" TargetMode="External"/><Relationship Id="rId22" Type="http://schemas.openxmlformats.org/officeDocument/2006/relationships/package" Target="embeddings/Microsoft_Excel_Worksheet1.xlsx"/><Relationship Id="rId27" Type="http://schemas.openxmlformats.org/officeDocument/2006/relationships/image" Target="media/image4.emf"/><Relationship Id="rId30" Type="http://schemas.openxmlformats.org/officeDocument/2006/relationships/package" Target="embeddings/Microsoft_Word_Document.docx"/><Relationship Id="rId35" Type="http://schemas.openxmlformats.org/officeDocument/2006/relationships/package" Target="embeddings/Microsoft_Word_Document3.docx"/><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BBDE6-B7D2-489E-9B03-346D49EFA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12874</Words>
  <Characters>73387</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Child Protection Policy 2023-24</vt:lpstr>
    </vt:vector>
  </TitlesOfParts>
  <Company/>
  <LinksUpToDate>false</LinksUpToDate>
  <CharactersWithSpaces>86089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Policy 2023-24</dc:title>
  <dc:subject>Stalmine Primary School</dc:subject>
  <dc:creator>Wallace, Victoria</dc:creator>
  <cp:keywords/>
  <dc:description/>
  <cp:lastModifiedBy> </cp:lastModifiedBy>
  <cp:revision>2</cp:revision>
  <dcterms:created xsi:type="dcterms:W3CDTF">2023-10-26T19:55:00Z</dcterms:created>
  <dcterms:modified xsi:type="dcterms:W3CDTF">2023-10-26T19:55:00Z</dcterms:modified>
</cp:coreProperties>
</file>