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69974320"/>
        <w:docPartObj>
          <w:docPartGallery w:val="Cover Pages"/>
          <w:docPartUnique/>
        </w:docPartObj>
      </w:sdtPr>
      <w:sdtEndPr>
        <w:rPr>
          <w:rFonts w:ascii="Arial" w:eastAsia="Arial" w:hAnsi="Arial" w:cs="Times New Roman"/>
          <w:sz w:val="24"/>
          <w:szCs w:val="24"/>
        </w:rPr>
      </w:sdtEndPr>
      <w:sdtContent>
        <w:p w14:paraId="647E2266" w14:textId="53E88F91" w:rsidR="00E51D08" w:rsidRDefault="00E51D08">
          <w:r>
            <w:rPr>
              <w:noProof/>
              <w:lang w:eastAsia="en-GB"/>
            </w:rPr>
            <mc:AlternateContent>
              <mc:Choice Requires="wpg">
                <w:drawing>
                  <wp:anchor distT="0" distB="0" distL="114300" distR="114300" simplePos="0" relativeHeight="251662336" behindDoc="0" locked="0" layoutInCell="1" allowOverlap="1" wp14:anchorId="55FA9AF0" wp14:editId="0A16DB0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6A173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14:anchorId="29DC8BD5" wp14:editId="0CED356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F0CB3" w14:textId="66C79064" w:rsidR="00594944" w:rsidRDefault="0059494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9DC8BD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BCF0CB3" w14:textId="66C79064" w:rsidR="00594944" w:rsidRDefault="00594944">
                          <w:pPr>
                            <w:pStyle w:val="NoSpacing"/>
                            <w:jc w:val="right"/>
                            <w:rPr>
                              <w:color w:val="595959" w:themeColor="text1" w:themeTint="A6"/>
                              <w:sz w:val="18"/>
                              <w:szCs w:val="18"/>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325C3A0" wp14:editId="5ACE8E7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C9362" w14:textId="374A94C9" w:rsidR="00594944" w:rsidRDefault="00594944">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325C3A0"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5CC9362" w14:textId="374A94C9" w:rsidR="00594944" w:rsidRDefault="00594944">
                          <w:pPr>
                            <w:pStyle w:val="NoSpacing"/>
                            <w:jc w:val="right"/>
                            <w:rPr>
                              <w:color w:val="595959" w:themeColor="text1" w:themeTint="A6"/>
                              <w:sz w:val="20"/>
                              <w:szCs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13D488C" wp14:editId="67150C5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AAA42" w14:textId="0B235FF5" w:rsidR="00594944" w:rsidRDefault="00594944">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Child Protection Policy 2023-24</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D27122" w14:textId="09090DF3" w:rsidR="00594944" w:rsidRDefault="00594944">
                                    <w:pPr>
                                      <w:jc w:val="right"/>
                                      <w:rPr>
                                        <w:smallCaps/>
                                        <w:color w:val="404040" w:themeColor="text1" w:themeTint="BF"/>
                                        <w:sz w:val="36"/>
                                        <w:szCs w:val="36"/>
                                      </w:rPr>
                                    </w:pPr>
                                    <w:proofErr w:type="spellStart"/>
                                    <w:r>
                                      <w:rPr>
                                        <w:color w:val="404040" w:themeColor="text1" w:themeTint="BF"/>
                                        <w:sz w:val="36"/>
                                        <w:szCs w:val="36"/>
                                      </w:rPr>
                                      <w:t>Stalmine</w:t>
                                    </w:r>
                                    <w:proofErr w:type="spellEnd"/>
                                    <w:r>
                                      <w:rPr>
                                        <w:color w:val="404040" w:themeColor="text1" w:themeTint="BF"/>
                                        <w:sz w:val="36"/>
                                        <w:szCs w:val="36"/>
                                      </w:rPr>
                                      <w:t xml:space="preserve"> Primary School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13D488C"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0E2AAA42" w14:textId="0B235FF5" w:rsidR="00594944" w:rsidRDefault="00594944">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Child Protection Policy 2023-24</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D27122" w14:textId="09090DF3" w:rsidR="00594944" w:rsidRDefault="00594944">
                              <w:pPr>
                                <w:jc w:val="right"/>
                                <w:rPr>
                                  <w:smallCaps/>
                                  <w:color w:val="404040" w:themeColor="text1" w:themeTint="BF"/>
                                  <w:sz w:val="36"/>
                                  <w:szCs w:val="36"/>
                                </w:rPr>
                              </w:pPr>
                              <w:proofErr w:type="spellStart"/>
                              <w:r>
                                <w:rPr>
                                  <w:color w:val="404040" w:themeColor="text1" w:themeTint="BF"/>
                                  <w:sz w:val="36"/>
                                  <w:szCs w:val="36"/>
                                </w:rPr>
                                <w:t>Stalmine</w:t>
                              </w:r>
                              <w:proofErr w:type="spellEnd"/>
                              <w:r>
                                <w:rPr>
                                  <w:color w:val="404040" w:themeColor="text1" w:themeTint="BF"/>
                                  <w:sz w:val="36"/>
                                  <w:szCs w:val="36"/>
                                </w:rPr>
                                <w:t xml:space="preserve"> Primary School</w:t>
                              </w:r>
                            </w:p>
                          </w:sdtContent>
                        </w:sdt>
                      </w:txbxContent>
                    </v:textbox>
                    <w10:wrap type="square" anchorx="page" anchory="page"/>
                  </v:shape>
                </w:pict>
              </mc:Fallback>
            </mc:AlternateContent>
          </w:r>
        </w:p>
        <w:p w14:paraId="66996EA6" w14:textId="2D87F5AC" w:rsidR="00E51D08" w:rsidRDefault="00E51D08">
          <w:pPr>
            <w:rPr>
              <w:rFonts w:ascii="Arial" w:eastAsia="Arial" w:hAnsi="Arial" w:cs="Times New Roman"/>
              <w:sz w:val="24"/>
              <w:szCs w:val="24"/>
            </w:rPr>
          </w:pPr>
          <w:r>
            <w:rPr>
              <w:rFonts w:ascii="Arial" w:eastAsia="Arial" w:hAnsi="Arial" w:cs="Times New Roman"/>
              <w:sz w:val="24"/>
              <w:szCs w:val="24"/>
            </w:rPr>
            <w:br w:type="page"/>
          </w:r>
        </w:p>
      </w:sdtContent>
    </w:sdt>
    <w:p w14:paraId="05852E13" w14:textId="77777777" w:rsidR="00FC2EBD" w:rsidRDefault="00FC2EBD"/>
    <w:p w14:paraId="3FA0CDFD" w14:textId="44A8FAF1" w:rsidR="0039041E" w:rsidRDefault="0039041E"/>
    <w:p w14:paraId="21AFC2E0" w14:textId="2022859D" w:rsidR="0039041E" w:rsidDel="00625B6E" w:rsidRDefault="0039041E">
      <w:pPr>
        <w:rPr>
          <w:del w:id="0" w:author="Wallace, Victoria" w:date="2022-08-11T12:55:00Z"/>
        </w:rPr>
      </w:pPr>
    </w:p>
    <w:p w14:paraId="4C3683E7" w14:textId="676C9D31" w:rsidR="0039041E" w:rsidDel="00625B6E" w:rsidRDefault="0039041E">
      <w:pPr>
        <w:rPr>
          <w:del w:id="1" w:author="Wallace, Victoria" w:date="2022-08-11T12:55:00Z"/>
        </w:rPr>
      </w:pPr>
    </w:p>
    <w:p w14:paraId="3D732041" w14:textId="4CD753BE" w:rsidR="0039041E" w:rsidDel="00625B6E" w:rsidRDefault="0039041E" w:rsidP="0039041E">
      <w:pPr>
        <w:spacing w:after="200" w:line="276" w:lineRule="auto"/>
        <w:jc w:val="center"/>
        <w:rPr>
          <w:del w:id="2" w:author="Wallace, Victoria" w:date="2022-08-11T12:55:00Z"/>
          <w:rFonts w:ascii="Arial" w:eastAsia="Times New Roman" w:hAnsi="Arial" w:cs="Arial"/>
          <w:bCs/>
          <w:sz w:val="72"/>
          <w:szCs w:val="72"/>
          <w:lang w:eastAsia="ja-JP"/>
        </w:rPr>
      </w:pPr>
    </w:p>
    <w:p w14:paraId="6AA4701A" w14:textId="7BB46BEC" w:rsidR="0039041E" w:rsidDel="00625B6E" w:rsidRDefault="0039041E" w:rsidP="0039041E">
      <w:pPr>
        <w:spacing w:after="200" w:line="276" w:lineRule="auto"/>
        <w:jc w:val="center"/>
        <w:rPr>
          <w:del w:id="3" w:author="Wallace, Victoria" w:date="2022-08-11T12:55:00Z"/>
          <w:rFonts w:ascii="Arial" w:eastAsia="Times New Roman" w:hAnsi="Arial" w:cs="Arial"/>
          <w:bCs/>
          <w:sz w:val="72"/>
          <w:szCs w:val="72"/>
          <w:lang w:eastAsia="ja-JP"/>
        </w:rPr>
      </w:pPr>
    </w:p>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6E3483CB" w14:textId="416D980C" w:rsidR="0039041E" w:rsidRPr="0039041E" w:rsidRDefault="0039041E" w:rsidP="0039041E">
      <w:pPr>
        <w:spacing w:after="200" w:line="276" w:lineRule="auto"/>
        <w:jc w:val="center"/>
        <w:rPr>
          <w:rFonts w:ascii="Arial" w:eastAsia="Times New Roman" w:hAnsi="Arial" w:cs="Arial"/>
          <w:bCs/>
          <w:sz w:val="72"/>
          <w:szCs w:val="72"/>
          <w:lang w:eastAsia="ja-JP"/>
        </w:rPr>
      </w:pPr>
      <w:r w:rsidRPr="0039041E">
        <w:rPr>
          <w:rFonts w:ascii="Arial" w:eastAsia="Times New Roman" w:hAnsi="Arial" w:cs="Arial"/>
          <w:bCs/>
          <w:sz w:val="72"/>
          <w:szCs w:val="72"/>
          <w:lang w:eastAsia="ja-JP"/>
        </w:rPr>
        <w:t xml:space="preserve">[School Logo] </w:t>
      </w:r>
    </w:p>
    <w:p w14:paraId="6FB10545" w14:textId="3C4E90F3"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B63731">
        <w:rPr>
          <w:rFonts w:ascii="Arial" w:eastAsia="Times New Roman" w:hAnsi="Arial" w:cs="Arial"/>
          <w:color w:val="000000"/>
          <w:sz w:val="56"/>
          <w:szCs w:val="56"/>
          <w:lang w:val="en-US" w:eastAsia="ja-JP"/>
        </w:rPr>
        <w:t>3</w:t>
      </w:r>
      <w:del w:id="4" w:author="Wallace, Victoria" w:date="2022-08-11T12:54:00Z">
        <w:r w:rsidRPr="0039041E" w:rsidDel="00625B6E">
          <w:rPr>
            <w:rFonts w:ascii="Arial" w:eastAsia="Times New Roman" w:hAnsi="Arial" w:cs="Arial"/>
            <w:color w:val="000000"/>
            <w:sz w:val="56"/>
            <w:szCs w:val="56"/>
            <w:lang w:val="en-US" w:eastAsia="ja-JP"/>
          </w:rPr>
          <w:delText>1</w:delText>
        </w:r>
      </w:del>
      <w:r w:rsidRPr="0039041E">
        <w:rPr>
          <w:rFonts w:ascii="Arial" w:eastAsia="Times New Roman" w:hAnsi="Arial" w:cs="Arial"/>
          <w:color w:val="000000"/>
          <w:sz w:val="56"/>
          <w:szCs w:val="56"/>
          <w:lang w:val="en-US" w:eastAsia="ja-JP"/>
        </w:rPr>
        <w:t xml:space="preserve"> - 2</w:t>
      </w:r>
      <w:r w:rsidR="00B63731">
        <w:rPr>
          <w:rFonts w:ascii="Arial" w:eastAsia="Times New Roman" w:hAnsi="Arial" w:cs="Arial"/>
          <w:color w:val="000000"/>
          <w:sz w:val="56"/>
          <w:szCs w:val="56"/>
          <w:lang w:val="en-US" w:eastAsia="ja-JP"/>
        </w:rPr>
        <w:t>4</w:t>
      </w:r>
      <w:del w:id="5" w:author="Wallace, Victoria" w:date="2022-08-11T12:55:00Z">
        <w:r w:rsidRPr="0039041E" w:rsidDel="00625B6E">
          <w:rPr>
            <w:rFonts w:ascii="Arial" w:eastAsia="Times New Roman" w:hAnsi="Arial" w:cs="Arial"/>
            <w:color w:val="000000"/>
            <w:sz w:val="56"/>
            <w:szCs w:val="56"/>
            <w:lang w:val="en-US" w:eastAsia="ja-JP"/>
          </w:rPr>
          <w:delText>2</w:delText>
        </w:r>
      </w:del>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E51D08">
        <w:trPr>
          <w:trHeight w:val="966"/>
        </w:trPr>
        <w:tc>
          <w:tcPr>
            <w:tcW w:w="3544" w:type="dxa"/>
          </w:tcPr>
          <w:p w14:paraId="75241216"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Policy Leader / DSL / HT*</w:t>
            </w:r>
          </w:p>
        </w:tc>
        <w:tc>
          <w:tcPr>
            <w:tcW w:w="5193" w:type="dxa"/>
            <w:vAlign w:val="center"/>
          </w:tcPr>
          <w:p w14:paraId="6A437AB0" w14:textId="16E8AC49" w:rsidR="0039041E" w:rsidRPr="0039041E" w:rsidRDefault="00B63731" w:rsidP="00B63731">
            <w:pPr>
              <w:rPr>
                <w:rFonts w:ascii="Arial" w:eastAsia="Arial" w:hAnsi="Arial" w:cs="Arial"/>
                <w:b/>
                <w:bCs/>
                <w:sz w:val="28"/>
                <w:szCs w:val="28"/>
              </w:rPr>
            </w:pPr>
            <w:r>
              <w:rPr>
                <w:rFonts w:ascii="Arial" w:eastAsia="Arial" w:hAnsi="Arial" w:cs="Arial"/>
                <w:b/>
                <w:bCs/>
                <w:sz w:val="28"/>
                <w:szCs w:val="28"/>
              </w:rPr>
              <w:t xml:space="preserve">                     Daniel Smith</w:t>
            </w:r>
          </w:p>
        </w:tc>
      </w:tr>
      <w:tr w:rsidR="0039041E" w:rsidRPr="0039041E" w14:paraId="11AE1C5F" w14:textId="77777777" w:rsidTr="00E51D08">
        <w:trPr>
          <w:trHeight w:val="966"/>
        </w:trPr>
        <w:tc>
          <w:tcPr>
            <w:tcW w:w="3544" w:type="dxa"/>
          </w:tcPr>
          <w:p w14:paraId="14FDB427" w14:textId="7155055C" w:rsidR="0039041E" w:rsidRPr="008F6D07" w:rsidRDefault="00E51D08" w:rsidP="0039041E">
            <w:pPr>
              <w:rPr>
                <w:rFonts w:ascii="Arial" w:eastAsia="Arial" w:hAnsi="Arial" w:cs="Arial"/>
                <w:bCs/>
                <w:sz w:val="28"/>
                <w:szCs w:val="28"/>
              </w:rPr>
            </w:pPr>
            <w:r w:rsidRPr="008F6D07">
              <w:rPr>
                <w:rFonts w:ascii="Arial" w:eastAsia="Arial" w:hAnsi="Arial" w:cs="Arial"/>
                <w:bCs/>
                <w:sz w:val="28"/>
                <w:szCs w:val="28"/>
              </w:rPr>
              <w:t>Deputy DSL</w:t>
            </w:r>
          </w:p>
        </w:tc>
        <w:tc>
          <w:tcPr>
            <w:tcW w:w="5193" w:type="dxa"/>
          </w:tcPr>
          <w:p w14:paraId="63F4F38A" w14:textId="77777777" w:rsidR="0039041E" w:rsidRPr="0039041E" w:rsidRDefault="0039041E" w:rsidP="0039041E">
            <w:pPr>
              <w:jc w:val="center"/>
              <w:rPr>
                <w:rFonts w:ascii="Arial" w:eastAsia="Arial" w:hAnsi="Arial" w:cs="Arial"/>
                <w:b/>
                <w:bCs/>
                <w:sz w:val="28"/>
                <w:szCs w:val="28"/>
              </w:rPr>
            </w:pPr>
          </w:p>
          <w:p w14:paraId="472FD7E3" w14:textId="561687E5" w:rsidR="0039041E" w:rsidRPr="0039041E" w:rsidRDefault="00E51D08" w:rsidP="0039041E">
            <w:pPr>
              <w:jc w:val="center"/>
              <w:rPr>
                <w:rFonts w:ascii="Arial" w:eastAsia="Arial" w:hAnsi="Arial" w:cs="Arial"/>
                <w:b/>
                <w:bCs/>
                <w:sz w:val="28"/>
                <w:szCs w:val="28"/>
              </w:rPr>
            </w:pPr>
            <w:r>
              <w:rPr>
                <w:rFonts w:ascii="Arial" w:eastAsia="Arial" w:hAnsi="Arial" w:cs="Arial"/>
                <w:b/>
                <w:bCs/>
                <w:sz w:val="28"/>
                <w:szCs w:val="28"/>
              </w:rPr>
              <w:t>Joanne Clarke</w:t>
            </w: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E51D08">
        <w:trPr>
          <w:trHeight w:val="966"/>
        </w:trPr>
        <w:tc>
          <w:tcPr>
            <w:tcW w:w="3544" w:type="dxa"/>
          </w:tcPr>
          <w:p w14:paraId="5F831697"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Safeguarding Governor /</w:t>
            </w:r>
          </w:p>
          <w:p w14:paraId="430693E5"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Chair of Governors</w:t>
            </w:r>
          </w:p>
        </w:tc>
        <w:tc>
          <w:tcPr>
            <w:tcW w:w="5193" w:type="dxa"/>
          </w:tcPr>
          <w:p w14:paraId="6E648763" w14:textId="77777777" w:rsidR="0039041E" w:rsidRPr="0039041E" w:rsidRDefault="0039041E" w:rsidP="0039041E">
            <w:pPr>
              <w:jc w:val="center"/>
              <w:rPr>
                <w:rFonts w:ascii="Arial" w:eastAsia="Arial" w:hAnsi="Arial" w:cs="Arial"/>
                <w:b/>
                <w:bCs/>
                <w:sz w:val="28"/>
                <w:szCs w:val="28"/>
              </w:rPr>
            </w:pPr>
          </w:p>
          <w:p w14:paraId="21AAE0F2" w14:textId="3BD3B699" w:rsidR="0039041E" w:rsidRPr="0039041E" w:rsidRDefault="00E51D08" w:rsidP="0039041E">
            <w:pPr>
              <w:jc w:val="center"/>
              <w:rPr>
                <w:rFonts w:ascii="Arial" w:eastAsia="Arial" w:hAnsi="Arial" w:cs="Arial"/>
                <w:b/>
                <w:bCs/>
                <w:sz w:val="28"/>
                <w:szCs w:val="28"/>
              </w:rPr>
            </w:pPr>
            <w:r>
              <w:rPr>
                <w:rFonts w:ascii="Arial" w:eastAsia="Arial" w:hAnsi="Arial" w:cs="Arial"/>
                <w:b/>
                <w:bCs/>
                <w:sz w:val="28"/>
                <w:szCs w:val="28"/>
              </w:rPr>
              <w:t>Joanne Hughes Hutchings</w:t>
            </w: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E51D08">
        <w:trPr>
          <w:trHeight w:val="966"/>
        </w:trPr>
        <w:tc>
          <w:tcPr>
            <w:tcW w:w="3544" w:type="dxa"/>
          </w:tcPr>
          <w:p w14:paraId="0EF948D6"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Last Updated</w:t>
            </w:r>
          </w:p>
        </w:tc>
        <w:tc>
          <w:tcPr>
            <w:tcW w:w="5193" w:type="dxa"/>
          </w:tcPr>
          <w:p w14:paraId="22F414F7" w14:textId="5205AAC8" w:rsidR="0039041E" w:rsidRPr="00E51D08" w:rsidRDefault="00F47B37" w:rsidP="0039041E">
            <w:pPr>
              <w:rPr>
                <w:rFonts w:ascii="Arial" w:eastAsia="Arial" w:hAnsi="Arial" w:cs="Arial"/>
                <w:bCs/>
                <w:sz w:val="28"/>
                <w:szCs w:val="28"/>
              </w:rPr>
            </w:pPr>
            <w:r>
              <w:rPr>
                <w:rFonts w:ascii="Arial" w:eastAsia="Arial" w:hAnsi="Arial" w:cs="Arial"/>
                <w:bCs/>
                <w:sz w:val="28"/>
                <w:szCs w:val="28"/>
              </w:rPr>
              <w:t>10</w:t>
            </w:r>
            <w:bookmarkStart w:id="6" w:name="_GoBack"/>
            <w:bookmarkEnd w:id="6"/>
            <w:r w:rsidR="00340441">
              <w:rPr>
                <w:rFonts w:ascii="Arial" w:eastAsia="Arial" w:hAnsi="Arial" w:cs="Arial"/>
                <w:bCs/>
                <w:sz w:val="28"/>
                <w:szCs w:val="28"/>
              </w:rPr>
              <w:t>/9</w:t>
            </w:r>
            <w:r w:rsidR="00B63731">
              <w:rPr>
                <w:rFonts w:ascii="Arial" w:eastAsia="Arial" w:hAnsi="Arial" w:cs="Arial"/>
                <w:bCs/>
                <w:sz w:val="28"/>
                <w:szCs w:val="28"/>
              </w:rPr>
              <w:t>/23</w:t>
            </w: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E51D08">
        <w:trPr>
          <w:trHeight w:val="966"/>
        </w:trPr>
        <w:tc>
          <w:tcPr>
            <w:tcW w:w="3544" w:type="dxa"/>
          </w:tcPr>
          <w:p w14:paraId="02FBCE72"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Approved by the Governing Body/Board</w:t>
            </w:r>
          </w:p>
        </w:tc>
        <w:tc>
          <w:tcPr>
            <w:tcW w:w="5193" w:type="dxa"/>
          </w:tcPr>
          <w:p w14:paraId="7CB3D887" w14:textId="487B0EA9" w:rsidR="00B63731" w:rsidRDefault="00B63731" w:rsidP="0039041E">
            <w:pPr>
              <w:rPr>
                <w:rFonts w:ascii="Arial" w:eastAsia="Arial" w:hAnsi="Arial" w:cs="Arial"/>
                <w:bCs/>
                <w:i/>
                <w:sz w:val="28"/>
                <w:szCs w:val="28"/>
              </w:rPr>
            </w:pPr>
            <w:r>
              <w:rPr>
                <w:rFonts w:ascii="Arial" w:eastAsia="Arial" w:hAnsi="Arial" w:cs="Arial"/>
                <w:bCs/>
                <w:i/>
                <w:sz w:val="28"/>
                <w:szCs w:val="28"/>
              </w:rPr>
              <w:t>Last approval -</w:t>
            </w:r>
            <w:r w:rsidR="008F6D07">
              <w:rPr>
                <w:rFonts w:ascii="Arial" w:eastAsia="Arial" w:hAnsi="Arial" w:cs="Arial"/>
                <w:bCs/>
                <w:i/>
                <w:sz w:val="28"/>
                <w:szCs w:val="28"/>
              </w:rPr>
              <w:t>17/11/22</w:t>
            </w:r>
          </w:p>
          <w:p w14:paraId="06B98DDA" w14:textId="7DDDC401" w:rsidR="00B63731" w:rsidRPr="00131F3E" w:rsidRDefault="00B63731" w:rsidP="0039041E">
            <w:pPr>
              <w:rPr>
                <w:rFonts w:ascii="Arial" w:eastAsia="Arial" w:hAnsi="Arial" w:cs="Arial"/>
                <w:bCs/>
                <w:i/>
                <w:sz w:val="28"/>
                <w:szCs w:val="28"/>
              </w:rPr>
            </w:pPr>
            <w:r>
              <w:rPr>
                <w:rFonts w:ascii="Arial" w:eastAsia="Arial" w:hAnsi="Arial" w:cs="Arial"/>
                <w:bCs/>
                <w:i/>
                <w:sz w:val="28"/>
                <w:szCs w:val="28"/>
              </w:rPr>
              <w:t>Next planned approval – Nov/2023</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E51D08">
        <w:trPr>
          <w:trHeight w:val="966"/>
        </w:trPr>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lastRenderedPageBreak/>
              <w:t>Date to Review</w:t>
            </w:r>
          </w:p>
        </w:tc>
        <w:tc>
          <w:tcPr>
            <w:tcW w:w="5193" w:type="dxa"/>
          </w:tcPr>
          <w:p w14:paraId="7A0431AD" w14:textId="03361C84" w:rsidR="0039041E" w:rsidRDefault="00B63731" w:rsidP="0039041E">
            <w:pPr>
              <w:rPr>
                <w:rFonts w:ascii="Arial" w:eastAsia="Arial" w:hAnsi="Arial" w:cs="Arial"/>
                <w:bCs/>
                <w:sz w:val="28"/>
                <w:szCs w:val="28"/>
              </w:rPr>
            </w:pPr>
            <w:r>
              <w:rPr>
                <w:rFonts w:ascii="Arial" w:eastAsia="Arial" w:hAnsi="Arial" w:cs="Arial"/>
                <w:bCs/>
                <w:sz w:val="28"/>
                <w:szCs w:val="28"/>
              </w:rPr>
              <w:t>Nov 2023</w:t>
            </w:r>
          </w:p>
          <w:p w14:paraId="4DF09B24" w14:textId="02596984" w:rsidR="00B63731" w:rsidRDefault="00B63731" w:rsidP="0039041E">
            <w:pPr>
              <w:rPr>
                <w:rFonts w:ascii="Arial" w:eastAsia="Arial" w:hAnsi="Arial" w:cs="Arial"/>
                <w:bCs/>
                <w:sz w:val="28"/>
                <w:szCs w:val="28"/>
              </w:rPr>
            </w:pPr>
            <w:r>
              <w:rPr>
                <w:rFonts w:ascii="Arial" w:eastAsia="Arial" w:hAnsi="Arial" w:cs="Arial"/>
                <w:bCs/>
                <w:sz w:val="28"/>
                <w:szCs w:val="28"/>
              </w:rPr>
              <w:t>July/Aug 2024</w:t>
            </w:r>
          </w:p>
          <w:p w14:paraId="0DF2AE4A" w14:textId="754C55E2" w:rsidR="0039041E" w:rsidRPr="0039041E" w:rsidRDefault="00B63731" w:rsidP="0039041E">
            <w:pPr>
              <w:rPr>
                <w:rFonts w:ascii="Arial" w:eastAsia="Arial" w:hAnsi="Arial" w:cs="Arial"/>
                <w:bCs/>
                <w:sz w:val="28"/>
                <w:szCs w:val="28"/>
              </w:rPr>
            </w:pPr>
            <w:r>
              <w:rPr>
                <w:rFonts w:ascii="Arial" w:eastAsia="Arial" w:hAnsi="Arial" w:cs="Arial"/>
                <w:bCs/>
                <w:sz w:val="28"/>
                <w:szCs w:val="28"/>
              </w:rPr>
              <w:t>Nov 2024</w:t>
            </w:r>
          </w:p>
          <w:p w14:paraId="32150ADA" w14:textId="77777777" w:rsidR="0039041E" w:rsidRPr="0039041E" w:rsidRDefault="0039041E" w:rsidP="0039041E">
            <w:pPr>
              <w:rPr>
                <w:rFonts w:ascii="Arial" w:eastAsia="Arial" w:hAnsi="Arial" w:cs="Arial"/>
                <w:bCs/>
                <w:sz w:val="28"/>
                <w:szCs w:val="28"/>
              </w:rPr>
            </w:pPr>
          </w:p>
        </w:tc>
      </w:tr>
    </w:tbl>
    <w:p w14:paraId="08BBA9CE" w14:textId="539D3D03" w:rsidR="0039041E" w:rsidRDefault="0039041E" w:rsidP="0039041E">
      <w:pPr>
        <w:spacing w:after="200" w:line="276" w:lineRule="auto"/>
        <w:rPr>
          <w:ins w:id="7" w:author="Wallace, Victoria" w:date="2022-08-11T12:55:00Z"/>
          <w:rFonts w:ascii="Arial" w:eastAsia="Arial" w:hAnsi="Arial" w:cs="Times New Roman"/>
          <w:lang w:val="en-US" w:eastAsia="ja-JP"/>
        </w:rPr>
      </w:pPr>
    </w:p>
    <w:p w14:paraId="523A74BB" w14:textId="279CFF34" w:rsidR="00625B6E" w:rsidRDefault="00625B6E" w:rsidP="0039041E">
      <w:pPr>
        <w:spacing w:after="200" w:line="276" w:lineRule="auto"/>
        <w:rPr>
          <w:ins w:id="8" w:author="Wallace, Victoria" w:date="2022-08-11T12:55:00Z"/>
          <w:rFonts w:ascii="Arial" w:eastAsia="Arial" w:hAnsi="Arial" w:cs="Times New Roman"/>
          <w:lang w:val="en-US" w:eastAsia="ja-JP"/>
        </w:rPr>
      </w:pPr>
    </w:p>
    <w:p w14:paraId="4CF73C7D" w14:textId="43D87601" w:rsidR="00625B6E" w:rsidRDefault="00625B6E" w:rsidP="0039041E">
      <w:pPr>
        <w:spacing w:after="200" w:line="276" w:lineRule="auto"/>
        <w:rPr>
          <w:ins w:id="9" w:author="Wallace, Victoria" w:date="2022-08-11T12:55:00Z"/>
          <w:rFonts w:ascii="Arial" w:eastAsia="Arial" w:hAnsi="Arial" w:cs="Times New Roman"/>
          <w:lang w:val="en-US" w:eastAsia="ja-JP"/>
        </w:rPr>
      </w:pPr>
    </w:p>
    <w:p w14:paraId="6233E219" w14:textId="7B75BBD6" w:rsidR="00625B6E" w:rsidRDefault="00625B6E" w:rsidP="0039041E">
      <w:pPr>
        <w:spacing w:after="200" w:line="276" w:lineRule="auto"/>
        <w:rPr>
          <w:ins w:id="10" w:author="Wallace, Victoria" w:date="2022-08-11T12:55:00Z"/>
          <w:rFonts w:ascii="Arial" w:eastAsia="Arial" w:hAnsi="Arial" w:cs="Times New Roman"/>
          <w:lang w:val="en-US" w:eastAsia="ja-JP"/>
        </w:rPr>
      </w:pPr>
    </w:p>
    <w:p w14:paraId="6EB3EA04" w14:textId="07257D3D" w:rsidR="00625B6E" w:rsidRDefault="00625B6E" w:rsidP="0039041E">
      <w:pPr>
        <w:spacing w:after="200" w:line="276" w:lineRule="auto"/>
        <w:rPr>
          <w:ins w:id="11" w:author="Wallace, Victoria" w:date="2022-08-11T12:55:00Z"/>
          <w:rFonts w:ascii="Arial" w:eastAsia="Arial" w:hAnsi="Arial" w:cs="Times New Roman"/>
          <w:lang w:val="en-US" w:eastAsia="ja-JP"/>
        </w:rPr>
      </w:pPr>
    </w:p>
    <w:p w14:paraId="44424249" w14:textId="3CF5BC0B" w:rsidR="00625B6E" w:rsidRDefault="00625B6E" w:rsidP="0039041E">
      <w:pPr>
        <w:spacing w:after="200" w:line="276" w:lineRule="auto"/>
        <w:rPr>
          <w:ins w:id="12" w:author="Wallace, Victoria" w:date="2022-08-11T12:55:00Z"/>
          <w:rFonts w:ascii="Arial" w:eastAsia="Arial" w:hAnsi="Arial" w:cs="Times New Roman"/>
          <w:lang w:val="en-US" w:eastAsia="ja-JP"/>
        </w:rPr>
      </w:pPr>
    </w:p>
    <w:p w14:paraId="3A3BBD73" w14:textId="77777777" w:rsidR="00625B6E" w:rsidRPr="0039041E" w:rsidRDefault="00625B6E" w:rsidP="0039041E">
      <w:pPr>
        <w:spacing w:after="200" w:line="276" w:lineRule="auto"/>
        <w:rPr>
          <w:rFonts w:ascii="Arial" w:eastAsia="Arial" w:hAnsi="Arial" w:cs="Times New Roman"/>
          <w:lang w:val="en-US" w:eastAsia="ja-JP"/>
        </w:rPr>
      </w:pPr>
    </w:p>
    <w:p w14:paraId="58BB83FA" w14:textId="69AAC46E" w:rsidR="0039041E" w:rsidDel="00625B6E" w:rsidRDefault="0039041E">
      <w:pPr>
        <w:rPr>
          <w:del w:id="13" w:author="Wallace, Victoria" w:date="2022-08-11T12:55:00Z"/>
        </w:rPr>
      </w:pPr>
    </w:p>
    <w:p w14:paraId="4D1E45FA" w14:textId="573E9616" w:rsidR="0039041E" w:rsidDel="00625B6E" w:rsidRDefault="0039041E">
      <w:pPr>
        <w:rPr>
          <w:del w:id="14" w:author="Wallace, Victoria" w:date="2022-08-11T12:55:00Z"/>
        </w:rPr>
      </w:pPr>
    </w:p>
    <w:p w14:paraId="368CAB5B" w14:textId="1710B9F0" w:rsidR="0039041E" w:rsidDel="00625B6E" w:rsidRDefault="0039041E">
      <w:pPr>
        <w:rPr>
          <w:del w:id="15" w:author="Wallace, Victoria" w:date="2022-08-11T12:55:00Z"/>
        </w:rPr>
      </w:pPr>
    </w:p>
    <w:p w14:paraId="44A65DD9" w14:textId="32E875DC" w:rsidR="00821078" w:rsidDel="00625B6E" w:rsidRDefault="0039041E" w:rsidP="00821078">
      <w:pPr>
        <w:spacing w:before="200" w:after="200" w:line="276" w:lineRule="auto"/>
        <w:ind w:left="360"/>
        <w:contextualSpacing/>
        <w:rPr>
          <w:del w:id="16" w:author="Wallace, Victoria" w:date="2022-08-11T12:55:00Z"/>
          <w:rFonts w:ascii="Arial" w:eastAsia="Arial" w:hAnsi="Arial" w:cs="Arial"/>
          <w:sz w:val="32"/>
          <w:szCs w:val="32"/>
        </w:rPr>
      </w:pPr>
      <w:del w:id="17" w:author="Wallace, Victoria" w:date="2022-08-11T12:55:00Z">
        <w:r w:rsidRPr="0039041E" w:rsidDel="00625B6E">
          <w:rPr>
            <w:rFonts w:ascii="Arial" w:eastAsia="Arial" w:hAnsi="Arial" w:cs="Arial"/>
            <w:sz w:val="32"/>
            <w:szCs w:val="32"/>
          </w:rPr>
          <w:delText xml:space="preserve"> </w:delText>
        </w:r>
      </w:del>
    </w:p>
    <w:p w14:paraId="20DC3F5B" w14:textId="1AFE4294" w:rsidR="00112F34" w:rsidDel="00625B6E" w:rsidRDefault="00112F34" w:rsidP="00821078">
      <w:pPr>
        <w:spacing w:before="200" w:after="200" w:line="276" w:lineRule="auto"/>
        <w:ind w:left="360"/>
        <w:contextualSpacing/>
        <w:rPr>
          <w:del w:id="18" w:author="Wallace, Victoria" w:date="2022-08-11T12:55:00Z"/>
          <w:rFonts w:ascii="Arial" w:eastAsia="Arial" w:hAnsi="Arial" w:cs="Arial"/>
          <w:sz w:val="32"/>
          <w:szCs w:val="32"/>
        </w:rPr>
      </w:pPr>
    </w:p>
    <w:p w14:paraId="4A2E11A8" w14:textId="274CF073" w:rsidR="00112F34" w:rsidDel="00625B6E" w:rsidRDefault="00112F34" w:rsidP="00821078">
      <w:pPr>
        <w:spacing w:before="200" w:after="200" w:line="276" w:lineRule="auto"/>
        <w:ind w:left="360"/>
        <w:contextualSpacing/>
        <w:rPr>
          <w:del w:id="19" w:author="Wallace, Victoria" w:date="2022-08-11T12:55:00Z"/>
          <w:rFonts w:ascii="Arial" w:eastAsia="Arial" w:hAnsi="Arial" w:cs="Arial"/>
          <w:sz w:val="32"/>
          <w:szCs w:val="32"/>
        </w:rPr>
      </w:pPr>
    </w:p>
    <w:p w14:paraId="0F7AA294" w14:textId="4DB12698" w:rsidR="00112F34" w:rsidRPr="00821078" w:rsidDel="00625B6E" w:rsidRDefault="00112F34" w:rsidP="00821078">
      <w:pPr>
        <w:spacing w:before="200" w:after="200" w:line="276" w:lineRule="auto"/>
        <w:ind w:left="360"/>
        <w:contextualSpacing/>
        <w:rPr>
          <w:del w:id="20" w:author="Wallace, Victoria" w:date="2022-08-11T12:55:00Z"/>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Change w:id="21">
          <w:tblGrid>
            <w:gridCol w:w="911"/>
            <w:gridCol w:w="3417"/>
            <w:gridCol w:w="836"/>
            <w:gridCol w:w="3969"/>
          </w:tblGrid>
        </w:tblGridChange>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0D621D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del w:id="22" w:author="Wallace, Victoria" w:date="2022-08-11T12:56:00Z">
              <w:r w:rsidRPr="00112F34" w:rsidDel="00625B6E">
                <w:rPr>
                  <w:rFonts w:ascii="Arial" w:eastAsia="Arial" w:hAnsi="Arial" w:cs="Arial"/>
                  <w:sz w:val="24"/>
                  <w:szCs w:val="24"/>
                </w:rPr>
                <w:delText xml:space="preserve"> </w:delText>
              </w:r>
              <w:r w:rsidRPr="00750CC9" w:rsidDel="00625B6E">
                <w:rPr>
                  <w:rFonts w:ascii="Arial" w:eastAsia="Arial" w:hAnsi="Arial" w:cs="Arial"/>
                  <w:strike/>
                  <w:color w:val="BFBFBF" w:themeColor="background1" w:themeShade="BF"/>
                  <w:sz w:val="24"/>
                  <w:szCs w:val="24"/>
                </w:rPr>
                <w:delText>and Personal Electronic Devices</w:delText>
              </w:r>
            </w:del>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1EBF5C4" w:rsidR="008D34A2" w:rsidRPr="00112F34" w:rsidRDefault="008D34A2" w:rsidP="00821078">
            <w:pPr>
              <w:spacing w:before="200" w:after="200" w:line="276" w:lineRule="auto"/>
              <w:contextualSpacing/>
              <w:rPr>
                <w:rFonts w:ascii="Arial" w:eastAsia="Arial" w:hAnsi="Arial" w:cs="Arial"/>
                <w:sz w:val="24"/>
                <w:szCs w:val="24"/>
              </w:rPr>
            </w:pPr>
            <w:r w:rsidRPr="00625B6E">
              <w:rPr>
                <w:rFonts w:ascii="Arial" w:eastAsia="Arial" w:hAnsi="Arial" w:cs="Arial"/>
                <w:sz w:val="24"/>
                <w:szCs w:val="24"/>
                <w:rPrChange w:id="23" w:author="Wallace, Victoria" w:date="2022-08-11T12:56:00Z">
                  <w:rPr>
                    <w:rFonts w:ascii="Arial" w:eastAsia="Arial" w:hAnsi="Arial" w:cs="Arial"/>
                    <w:color w:val="00B050"/>
                    <w:sz w:val="24"/>
                    <w:szCs w:val="24"/>
                  </w:rPr>
                </w:rPrChange>
              </w:rPr>
              <w:t>Sharing Nude and Semi-nude images</w:t>
            </w:r>
            <w:r w:rsidRPr="00625B6E">
              <w:rPr>
                <w:rFonts w:ascii="Arial" w:eastAsia="Arial" w:hAnsi="Arial" w:cs="Arial"/>
                <w:sz w:val="24"/>
                <w:szCs w:val="24"/>
              </w:rPr>
              <w:t xml:space="preserve"> </w:t>
            </w:r>
            <w:del w:id="24" w:author="Wallace, Victoria" w:date="2022-08-11T12:56:00Z">
              <w:r w:rsidRPr="00750CC9" w:rsidDel="00625B6E">
                <w:rPr>
                  <w:rFonts w:ascii="Arial" w:eastAsia="Arial" w:hAnsi="Arial" w:cs="Arial"/>
                  <w:strike/>
                  <w:color w:val="BFBFBF" w:themeColor="background1" w:themeShade="BF"/>
                  <w:sz w:val="24"/>
                  <w:szCs w:val="24"/>
                </w:rPr>
                <w:delText>Sexting &amp; Sharing of Indecent Images</w:delText>
              </w:r>
            </w:del>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lastRenderedPageBreak/>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r w:rsidR="008D34A2" w:rsidRPr="00112F34" w14:paraId="4B97F451" w14:textId="77777777" w:rsidTr="00E51D08">
        <w:trPr>
          <w:trHeight w:val="467"/>
        </w:trPr>
        <w:tc>
          <w:tcPr>
            <w:tcW w:w="9133" w:type="dxa"/>
            <w:gridSpan w:val="4"/>
            <w:shd w:val="clear" w:color="auto" w:fill="00B050"/>
          </w:tcPr>
          <w:p w14:paraId="2A3B9A37" w14:textId="75F350C7" w:rsidR="008D34A2" w:rsidRPr="00112F34" w:rsidRDefault="00552F08" w:rsidP="008F6D07">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 xml:space="preserve">Key Contacts. Roles </w:t>
            </w:r>
          </w:p>
        </w:tc>
      </w:tr>
      <w:tr w:rsidR="008D34A2" w:rsidRPr="00112F34" w14:paraId="36A735AD" w14:textId="77777777" w:rsidTr="00625B6E">
        <w:tblPrEx>
          <w:tblW w:w="9133" w:type="dxa"/>
          <w:tblInd w:w="360" w:type="dxa"/>
          <w:tblPrExChange w:id="25" w:author="Wallace, Victoria" w:date="2022-08-11T12:56:00Z">
            <w:tblPrEx>
              <w:tblW w:w="9133" w:type="dxa"/>
              <w:tblInd w:w="360" w:type="dxa"/>
            </w:tblPrEx>
          </w:tblPrExChange>
        </w:tblPrEx>
        <w:trPr>
          <w:trHeight w:val="467"/>
          <w:trPrChange w:id="26" w:author="Wallace, Victoria" w:date="2022-08-11T12:56:00Z">
            <w:trPr>
              <w:trHeight w:val="467"/>
            </w:trPr>
          </w:trPrChange>
        </w:trPr>
        <w:tc>
          <w:tcPr>
            <w:tcW w:w="9133" w:type="dxa"/>
            <w:gridSpan w:val="4"/>
            <w:shd w:val="clear" w:color="auto" w:fill="00B050"/>
            <w:tcPrChange w:id="27" w:author="Wallace, Victoria" w:date="2022-08-11T12:56:00Z">
              <w:tcPr>
                <w:tcW w:w="9133" w:type="dxa"/>
                <w:gridSpan w:val="4"/>
                <w:shd w:val="clear" w:color="auto" w:fill="C00000"/>
              </w:tcPr>
            </w:tcPrChange>
          </w:tcPr>
          <w:p w14:paraId="55D8D47E" w14:textId="5A6519BE" w:rsidR="008D34A2" w:rsidRDefault="00B63731"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Daniel Smith</w:t>
            </w:r>
            <w:r w:rsidR="008F6D07">
              <w:rPr>
                <w:rFonts w:ascii="Arial" w:eastAsia="Arial" w:hAnsi="Arial" w:cs="Arial"/>
                <w:sz w:val="24"/>
                <w:szCs w:val="24"/>
              </w:rPr>
              <w:t xml:space="preserve"> DSL and </w:t>
            </w:r>
            <w:proofErr w:type="spellStart"/>
            <w:r w:rsidR="008F6D07">
              <w:rPr>
                <w:rFonts w:ascii="Arial" w:eastAsia="Arial" w:hAnsi="Arial" w:cs="Arial"/>
                <w:sz w:val="24"/>
                <w:szCs w:val="24"/>
              </w:rPr>
              <w:t>Headteacher</w:t>
            </w:r>
            <w:proofErr w:type="spellEnd"/>
          </w:p>
          <w:p w14:paraId="55EA16C5" w14:textId="77777777"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Joanne Clarke Back up DSL and Assistant </w:t>
            </w:r>
            <w:proofErr w:type="spellStart"/>
            <w:r>
              <w:rPr>
                <w:rFonts w:ascii="Arial" w:eastAsia="Arial" w:hAnsi="Arial" w:cs="Arial"/>
                <w:sz w:val="24"/>
                <w:szCs w:val="24"/>
              </w:rPr>
              <w:t>Headteacher</w:t>
            </w:r>
            <w:proofErr w:type="spellEnd"/>
          </w:p>
          <w:p w14:paraId="25637DBD" w14:textId="77777777"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Joanne Hughes-Hutchings Safeguarding Governor / Chair of Governor’s</w:t>
            </w:r>
          </w:p>
          <w:p w14:paraId="3F4E372B" w14:textId="26ED3ABE"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Emma Parkinson SENCO</w:t>
            </w: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14CF8CD0" w:rsidR="00112F34" w:rsidRDefault="00112F34"/>
    <w:p w14:paraId="7959D410" w14:textId="77777777" w:rsidR="00533E07" w:rsidRDefault="00533E07"/>
    <w:p w14:paraId="01218FD0" w14:textId="7F96C5AC" w:rsidR="00112F34" w:rsidRDefault="00112F34"/>
    <w:p w14:paraId="562A50A5" w14:textId="3064A462" w:rsidR="00112F34" w:rsidRDefault="00112F34"/>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293BEB5C" w:rsidR="00850BD9" w:rsidRPr="00850BD9" w:rsidRDefault="00E51D08" w:rsidP="00850BD9">
      <w:pPr>
        <w:pBdr>
          <w:top w:val="nil"/>
          <w:left w:val="nil"/>
          <w:bottom w:val="nil"/>
          <w:right w:val="nil"/>
          <w:between w:val="nil"/>
        </w:pBdr>
        <w:jc w:val="both"/>
        <w:rPr>
          <w:rFonts w:ascii="Arial" w:eastAsia="Calibri" w:hAnsi="Arial" w:cs="Arial"/>
          <w:color w:val="000000"/>
        </w:rPr>
      </w:pPr>
      <w:proofErr w:type="spellStart"/>
      <w:r w:rsidRPr="00E51D08">
        <w:rPr>
          <w:rFonts w:ascii="Arial" w:hAnsi="Arial" w:cs="Arial"/>
          <w:b/>
          <w:bCs/>
        </w:rPr>
        <w:t>Stalmine</w:t>
      </w:r>
      <w:proofErr w:type="spellEnd"/>
      <w:r w:rsidRPr="00E51D08">
        <w:rPr>
          <w:rFonts w:ascii="Arial" w:hAnsi="Arial" w:cs="Arial"/>
          <w:b/>
          <w:bCs/>
        </w:rPr>
        <w:t xml:space="preserve"> Primary School</w:t>
      </w:r>
      <w:r w:rsidR="00850BD9" w:rsidRPr="00E51D08">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3EBDB10A" w:rsidR="00850BD9" w:rsidRPr="00850BD9" w:rsidRDefault="00E51D08" w:rsidP="00850BD9">
      <w:pPr>
        <w:jc w:val="both"/>
        <w:rPr>
          <w:rFonts w:ascii="Arial" w:eastAsia="Calibri" w:hAnsi="Arial" w:cs="Arial"/>
          <w:color w:val="000000"/>
        </w:rPr>
      </w:pPr>
      <w:proofErr w:type="spellStart"/>
      <w:r w:rsidRPr="00E51D08">
        <w:rPr>
          <w:rFonts w:ascii="Arial" w:eastAsia="Arial" w:hAnsi="Arial" w:cs="Arial"/>
          <w:b/>
          <w:u w:color="FFD006"/>
        </w:rPr>
        <w:t>Stalmine</w:t>
      </w:r>
      <w:proofErr w:type="spellEnd"/>
      <w:r w:rsidRPr="00E51D08">
        <w:rPr>
          <w:rFonts w:ascii="Arial" w:eastAsia="Arial" w:hAnsi="Arial" w:cs="Arial"/>
          <w:b/>
          <w:u w:color="FFD006"/>
        </w:rPr>
        <w:t xml:space="preserve"> Primary School</w:t>
      </w:r>
      <w:r w:rsidR="00850BD9" w:rsidRPr="00E51D08">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E51D08">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w:t>
      </w:r>
      <w:r w:rsidRPr="00850BD9">
        <w:rPr>
          <w:rFonts w:ascii="Arial" w:eastAsia="Arial" w:hAnsi="Arial" w:cs="Arial"/>
        </w:rPr>
        <w:lastRenderedPageBreak/>
        <w:t>to ensure that staff are aware that ANYONE can make a referral</w:t>
      </w:r>
      <w:ins w:id="28" w:author="Wallace, Victoria" w:date="2022-08-11T12:57:00Z">
        <w:r w:rsidR="00625B6E">
          <w:rPr>
            <w:rFonts w:ascii="Arial" w:eastAsia="Arial" w:hAnsi="Arial" w:cs="Arial"/>
          </w:rPr>
          <w:t xml:space="preserve"> and understand professional challenge</w:t>
        </w:r>
      </w:ins>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ins w:id="29" w:author="Wallace, Victoria" w:date="2022-08-11T12:58:00Z">
        <w:r w:rsidR="00625B6E">
          <w:rPr>
            <w:rFonts w:ascii="Arial" w:eastAsia="Arial" w:hAnsi="Arial" w:cs="Arial"/>
            <w:color w:val="000000"/>
          </w:rPr>
          <w:t>.</w:t>
        </w:r>
      </w:ins>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ins w:id="30" w:author="Wallace, Victoria" w:date="2022-08-11T12:58:00Z">
        <w:r w:rsidR="00625B6E">
          <w:rPr>
            <w:rFonts w:ascii="Arial" w:hAnsi="Arial" w:cs="Arial"/>
          </w:rPr>
          <w:t>.</w:t>
        </w:r>
      </w:ins>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ins w:id="31" w:author="Wallace, Victoria" w:date="2022-08-11T13:45:00Z"/>
          <w:rFonts w:ascii="Arial" w:hAnsi="Arial" w:cs="Arial"/>
          <w:b/>
          <w:bCs/>
        </w:rPr>
      </w:pPr>
    </w:p>
    <w:p w14:paraId="475C4725" w14:textId="3A2238AC" w:rsidR="004F3590" w:rsidDel="004F3590" w:rsidRDefault="004F3590" w:rsidP="004D2480">
      <w:pPr>
        <w:pStyle w:val="Heading10"/>
        <w:rPr>
          <w:del w:id="32" w:author="Wallace, Victoria" w:date="2022-08-11T13:45:00Z"/>
        </w:rPr>
      </w:pPr>
    </w:p>
    <w:p w14:paraId="706DF4F2" w14:textId="4DE4FD58" w:rsidR="00CA6D1B" w:rsidRPr="00850BD9" w:rsidDel="004F3590" w:rsidRDefault="00CA6D1B" w:rsidP="004D2480">
      <w:pPr>
        <w:pStyle w:val="Heading10"/>
        <w:rPr>
          <w:del w:id="33" w:author="Wallace, Victoria" w:date="2022-08-11T13:45:00Z"/>
        </w:rPr>
      </w:pPr>
    </w:p>
    <w:p w14:paraId="7C0102DC" w14:textId="77777777" w:rsidR="00850BD9" w:rsidRPr="00850BD9" w:rsidRDefault="00850BD9" w:rsidP="004D2480">
      <w:pPr>
        <w:pStyle w:val="Heading10"/>
      </w:pPr>
      <w:bookmarkStart w:id="34" w:name="_Definitions"/>
      <w:bookmarkStart w:id="35" w:name="_[Updated]_Definitions"/>
      <w:bookmarkEnd w:id="34"/>
      <w:bookmarkEnd w:id="35"/>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17FF8F2E"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proofErr w:type="spellStart"/>
      <w:r w:rsidR="00E51D08">
        <w:rPr>
          <w:rFonts w:ascii="Arial" w:hAnsi="Arial" w:cs="Arial"/>
          <w:b/>
        </w:rPr>
        <w:t>Stalmine</w:t>
      </w:r>
      <w:proofErr w:type="spellEnd"/>
      <w:r w:rsidR="00E51D08">
        <w:rPr>
          <w:rFonts w:ascii="Arial" w:hAnsi="Arial" w:cs="Arial"/>
          <w:b/>
        </w:rPr>
        <w:t xml:space="preserve"> Primary School</w:t>
      </w:r>
      <w:r w:rsidRPr="00E51D08">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del w:id="36" w:author="Wallace, Victoria" w:date="2022-08-11T13:10:00Z">
        <w:r w:rsidRPr="00850BD9" w:rsidDel="004B3F9F">
          <w:rPr>
            <w:rFonts w:ascii="Arial" w:eastAsia="Calibri" w:hAnsi="Arial" w:cs="Arial"/>
            <w:color w:val="000000"/>
          </w:rPr>
          <w:delText>1</w:delText>
        </w:r>
      </w:del>
      <w:r w:rsidR="00B63731">
        <w:rPr>
          <w:rFonts w:ascii="Arial" w:eastAsia="Calibri" w:hAnsi="Arial" w:cs="Arial"/>
          <w:color w:val="000000"/>
        </w:rPr>
        <w:t>3</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7345719"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ins w:id="37" w:author="Wallace, Victoria" w:date="2022-08-11T13:47:00Z">
        <w:r w:rsidR="00DF2E7F">
          <w:rPr>
            <w:rFonts w:ascii="Arial" w:hAnsi="Arial" w:cs="Arial"/>
            <w:b/>
            <w:bCs/>
          </w:rPr>
          <w:t>child-on-child</w:t>
        </w:r>
      </w:ins>
      <w:del w:id="38" w:author="Wallace, Victoria" w:date="2022-08-11T13:47:00Z">
        <w:r w:rsidRPr="00850BD9" w:rsidDel="00DF2E7F">
          <w:rPr>
            <w:rFonts w:ascii="Arial" w:hAnsi="Arial" w:cs="Arial"/>
            <w:b/>
            <w:bCs/>
          </w:rPr>
          <w:delText>peer on peer</w:delText>
        </w:r>
      </w:del>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ins w:id="39" w:author="Wallace, Victoria" w:date="2022-08-11T13:53:00Z">
        <w:r w:rsidR="00DF2E7F">
          <w:rPr>
            <w:rFonts w:ascii="Arial" w:hAnsi="Arial" w:cs="Arial"/>
          </w:rPr>
          <w:t xml:space="preserve">, </w:t>
        </w:r>
        <w:r w:rsidR="00DF2E7F" w:rsidRPr="00DF2E7F">
          <w:rPr>
            <w:rFonts w:ascii="Arial" w:hAnsi="Arial" w:cs="Arial"/>
          </w:rPr>
          <w:t>prejudice-based and discriminatory bullying</w:t>
        </w:r>
      </w:ins>
      <w:r w:rsidRPr="00850BD9">
        <w:rPr>
          <w:rFonts w:ascii="Arial" w:hAnsi="Arial" w:cs="Arial"/>
        </w:rPr>
        <w:t xml:space="preserve">); sexual violence and sexual harassment; physical abuse such as hitting, kicking, shaking, biting, hair pulling, or otherwise causing physical harm; </w:t>
      </w:r>
      <w:proofErr w:type="spellStart"/>
      <w:ins w:id="40" w:author="Wallace, Victoria" w:date="2022-08-11T13:54:00Z">
        <w:r w:rsidR="00DF2E7F">
          <w:rPr>
            <w:rFonts w:ascii="Arial" w:hAnsi="Arial" w:cs="Arial"/>
          </w:rPr>
          <w:t>upskirting</w:t>
        </w:r>
        <w:proofErr w:type="spellEnd"/>
        <w:r w:rsidR="00DF2E7F">
          <w:rPr>
            <w:rFonts w:ascii="Arial" w:hAnsi="Arial" w:cs="Arial"/>
          </w:rPr>
          <w:t xml:space="preserve">; </w:t>
        </w:r>
      </w:ins>
      <w:del w:id="41" w:author="Wallace, Victoria" w:date="2022-08-11T13:55:00Z">
        <w:r w:rsidRPr="00850BD9" w:rsidDel="00DF2E7F">
          <w:rPr>
            <w:rFonts w:ascii="Arial" w:hAnsi="Arial" w:cs="Arial"/>
          </w:rPr>
          <w:delText xml:space="preserve">sexting and </w:delText>
        </w:r>
      </w:del>
      <w:r w:rsidRPr="00850BD9">
        <w:rPr>
          <w:rFonts w:ascii="Arial" w:hAnsi="Arial" w:cs="Arial"/>
        </w:rPr>
        <w:t>initiating/hazing type violence and rituals</w:t>
      </w:r>
      <w:del w:id="42" w:author="Wallace, Victoria" w:date="2022-08-11T13:49:00Z">
        <w:r w:rsidRPr="00850BD9" w:rsidDel="00DF2E7F">
          <w:rPr>
            <w:rFonts w:ascii="Arial" w:hAnsi="Arial" w:cs="Arial"/>
          </w:rPr>
          <w:delText>.</w:delText>
        </w:r>
      </w:del>
      <w:ins w:id="43" w:author="Wallace, Victoria" w:date="2022-08-11T13:54:00Z">
        <w:r w:rsidR="00DF2E7F">
          <w:rPr>
            <w:rFonts w:ascii="Arial" w:hAnsi="Arial" w:cs="Arial"/>
          </w:rPr>
          <w:t>;</w:t>
        </w:r>
      </w:ins>
      <w:ins w:id="44" w:author="Wallace, Victoria" w:date="2022-08-11T13:49:00Z">
        <w:r w:rsidR="00DF2E7F">
          <w:rPr>
            <w:rFonts w:ascii="Arial" w:hAnsi="Arial" w:cs="Arial"/>
          </w:rPr>
          <w:t xml:space="preserve"> abuse in intimate </w:t>
        </w:r>
      </w:ins>
      <w:ins w:id="45" w:author="Wallace, Victoria" w:date="2022-08-11T13:54:00Z">
        <w:r w:rsidR="00DF2E7F">
          <w:rPr>
            <w:rFonts w:ascii="Arial" w:hAnsi="Arial" w:cs="Arial"/>
          </w:rPr>
          <w:t>personal relation</w:t>
        </w:r>
      </w:ins>
      <w:ins w:id="46" w:author="Wallace, Victoria" w:date="2022-08-11T13:55:00Z">
        <w:r w:rsidR="00DF2E7F">
          <w:rPr>
            <w:rFonts w:ascii="Arial" w:hAnsi="Arial" w:cs="Arial"/>
          </w:rPr>
          <w:t>ships between children; consensual or non-consensual sharing of nud</w:t>
        </w:r>
      </w:ins>
      <w:ins w:id="47" w:author="Wallace, Victoria" w:date="2022-08-11T13:56:00Z">
        <w:r w:rsidR="00DF2E7F">
          <w:rPr>
            <w:rFonts w:ascii="Arial" w:hAnsi="Arial" w:cs="Arial"/>
          </w:rPr>
          <w:t>es or semi-nude</w:t>
        </w:r>
        <w:r w:rsidR="000175FE">
          <w:rPr>
            <w:rFonts w:ascii="Arial" w:hAnsi="Arial" w:cs="Arial"/>
          </w:rPr>
          <w:t xml:space="preserve"> images or videos</w:t>
        </w:r>
      </w:ins>
      <w:r w:rsidR="006614E2">
        <w:rPr>
          <w:rFonts w:ascii="Arial" w:hAnsi="Arial" w:cs="Arial"/>
        </w:rPr>
        <w:t>,</w:t>
      </w:r>
      <w:ins w:id="48" w:author="Wallace, Victoria" w:date="2022-08-11T13:56:00Z">
        <w:r w:rsidR="000175FE">
          <w:rPr>
            <w:rFonts w:ascii="Arial" w:hAnsi="Arial" w:cs="Arial"/>
          </w:rPr>
          <w:t xml:space="preserve"> or causing someone to engage in sexual activity without consent. </w:t>
        </w:r>
      </w:ins>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w:t>
      </w:r>
      <w:r w:rsidRPr="00850BD9">
        <w:rPr>
          <w:rFonts w:ascii="Arial" w:hAnsi="Arial" w:cs="Arial"/>
        </w:rPr>
        <w:lastRenderedPageBreak/>
        <w:t>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4BD7E72" w:rsidR="00850BD9" w:rsidRPr="00850BD9" w:rsidRDefault="00850BD9" w:rsidP="00352101">
      <w:pPr>
        <w:pStyle w:val="ListParagraph"/>
        <w:numPr>
          <w:ilvl w:val="1"/>
          <w:numId w:val="29"/>
        </w:numPr>
        <w:jc w:val="both"/>
        <w:rPr>
          <w:rFonts w:ascii="Arial" w:hAnsi="Arial" w:cs="Arial"/>
        </w:rPr>
      </w:pPr>
      <w:del w:id="49" w:author="Wallace, Victoria" w:date="2022-08-11T14:19:00Z">
        <w:r w:rsidRPr="00850BD9" w:rsidDel="00020712">
          <w:rPr>
            <w:rFonts w:ascii="Arial" w:hAnsi="Arial" w:cs="Arial"/>
            <w:b/>
            <w:bCs/>
            <w:color w:val="70AD47" w:themeColor="accent6"/>
          </w:rPr>
          <w:delText xml:space="preserve"> </w:delText>
        </w:r>
      </w:del>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lastRenderedPageBreak/>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50" w:name="_[Updated]_Legal_framework"/>
      <w:bookmarkEnd w:id="50"/>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594944"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594944"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6A3AA86D" w:rsidR="00850BD9" w:rsidRPr="00850BD9" w:rsidRDefault="00594944"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Keeping Children Safe in Education 202</w:t>
        </w:r>
      </w:hyperlink>
      <w:r w:rsidR="00B63731">
        <w:rPr>
          <w:rStyle w:val="Hyperlink"/>
          <w:rFonts w:ascii="Arial" w:eastAsia="Calibri" w:hAnsi="Arial" w:cs="Arial"/>
          <w:b/>
          <w:color w:val="000000" w:themeColor="text1"/>
        </w:rPr>
        <w:t>3</w:t>
      </w:r>
      <w:del w:id="51" w:author="Wallace, Victoria" w:date="2022-08-11T14:21:00Z">
        <w:r w:rsidR="00850BD9" w:rsidRPr="00850BD9" w:rsidDel="00020712">
          <w:rPr>
            <w:rStyle w:val="Hyperlink"/>
            <w:rFonts w:ascii="Arial" w:eastAsia="Calibri" w:hAnsi="Arial" w:cs="Arial"/>
            <w:b/>
            <w:color w:val="000000" w:themeColor="text1"/>
          </w:rPr>
          <w:delText>1</w:delText>
        </w:r>
      </w:del>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ins w:id="52" w:author="Wallace, Victoria" w:date="2022-08-11T14:21:00Z">
        <w:r w:rsidR="00020712">
          <w:rPr>
            <w:rFonts w:ascii="Arial" w:eastAsia="Calibri" w:hAnsi="Arial" w:cs="Arial"/>
            <w:color w:val="000000" w:themeColor="text1"/>
          </w:rPr>
          <w:t>C</w:t>
        </w:r>
      </w:ins>
      <w:del w:id="53" w:author="Wallace, Victoria" w:date="2022-08-11T14:21:00Z">
        <w:r w:rsidR="00850BD9" w:rsidRPr="00850BD9" w:rsidDel="00020712">
          <w:rPr>
            <w:rFonts w:ascii="Arial" w:eastAsia="Calibri" w:hAnsi="Arial" w:cs="Arial"/>
            <w:color w:val="000000" w:themeColor="text1"/>
          </w:rPr>
          <w:delText>c</w:delText>
        </w:r>
      </w:del>
      <w:r w:rsidR="00850BD9" w:rsidRPr="00850BD9">
        <w:rPr>
          <w:rFonts w:ascii="Arial" w:eastAsia="Calibri" w:hAnsi="Arial" w:cs="Arial"/>
          <w:color w:val="000000" w:themeColor="text1"/>
        </w:rPr>
        <w:t xml:space="preserve">hildren </w:t>
      </w:r>
      <w:ins w:id="54" w:author="Wallace, Victoria" w:date="2022-08-11T14:21:00Z">
        <w:r w:rsidR="00020712">
          <w:rPr>
            <w:rFonts w:ascii="Arial" w:eastAsia="Calibri" w:hAnsi="Arial" w:cs="Arial"/>
            <w:color w:val="000000" w:themeColor="text1"/>
          </w:rPr>
          <w:t>S</w:t>
        </w:r>
      </w:ins>
      <w:del w:id="55" w:author="Wallace, Victoria" w:date="2022-08-11T14:21:00Z">
        <w:r w:rsidR="00850BD9" w:rsidRPr="00850BD9" w:rsidDel="00020712">
          <w:rPr>
            <w:rFonts w:ascii="Arial" w:eastAsia="Calibri" w:hAnsi="Arial" w:cs="Arial"/>
            <w:color w:val="000000" w:themeColor="text1"/>
          </w:rPr>
          <w:delText>s</w:delText>
        </w:r>
      </w:del>
      <w:r w:rsidR="00850BD9" w:rsidRPr="00850BD9">
        <w:rPr>
          <w:rFonts w:ascii="Arial" w:eastAsia="Calibri" w:hAnsi="Arial" w:cs="Arial"/>
          <w:color w:val="000000" w:themeColor="text1"/>
        </w:rPr>
        <w:t xml:space="preserve">afe in </w:t>
      </w:r>
      <w:ins w:id="56" w:author="Wallace, Victoria" w:date="2022-08-11T14:21:00Z">
        <w:r w:rsidR="00020712">
          <w:rPr>
            <w:rFonts w:ascii="Arial" w:eastAsia="Calibri" w:hAnsi="Arial" w:cs="Arial"/>
            <w:color w:val="000000" w:themeColor="text1"/>
          </w:rPr>
          <w:t>E</w:t>
        </w:r>
      </w:ins>
      <w:del w:id="57" w:author="Wallace, Victoria" w:date="2022-08-11T14:21:00Z">
        <w:r w:rsidR="00850BD9" w:rsidRPr="00850BD9" w:rsidDel="00020712">
          <w:rPr>
            <w:rFonts w:ascii="Arial" w:eastAsia="Calibri" w:hAnsi="Arial" w:cs="Arial"/>
            <w:color w:val="000000" w:themeColor="text1"/>
          </w:rPr>
          <w:delText>e</w:delText>
        </w:r>
      </w:del>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65C7C7CE"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ins w:id="58" w:author="Wallace, Victoria" w:date="2022-08-11T14:22:00Z">
        <w:r w:rsidR="00020712">
          <w:rPr>
            <w:rStyle w:val="Hyperlink"/>
            <w:rFonts w:ascii="Arial" w:eastAsia="Calibri" w:hAnsi="Arial" w:cs="Arial"/>
            <w:b/>
            <w:color w:val="000000" w:themeColor="text1"/>
          </w:rPr>
          <w:t>2022</w:t>
        </w:r>
      </w:ins>
      <w:del w:id="59" w:author="Wallace, Victoria" w:date="2022-08-11T14:22:00Z">
        <w:r w:rsidRPr="00850BD9" w:rsidDel="00020712">
          <w:rPr>
            <w:rStyle w:val="Hyperlink"/>
            <w:rFonts w:ascii="Arial" w:eastAsia="Calibri" w:hAnsi="Arial" w:cs="Arial"/>
            <w:b/>
            <w:color w:val="000000" w:themeColor="text1"/>
          </w:rPr>
          <w:delText xml:space="preserve">(with Addendum April 2020)  </w:delText>
        </w:r>
      </w:del>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594944"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2"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lastRenderedPageBreak/>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03575B" w:rsidRDefault="00850BD9">
      <w:pPr>
        <w:pStyle w:val="ListParagraph"/>
        <w:numPr>
          <w:ilvl w:val="0"/>
          <w:numId w:val="10"/>
        </w:numPr>
        <w:jc w:val="both"/>
        <w:rPr>
          <w:rFonts w:ascii="Arial" w:hAnsi="Arial" w:cs="Arial"/>
          <w:rPrChange w:id="60" w:author="Wallace, Victoria" w:date="2022-08-11T14:30:00Z">
            <w:rPr/>
          </w:rPrChange>
        </w:rPr>
      </w:pPr>
      <w:r w:rsidRPr="00850BD9">
        <w:rPr>
          <w:rFonts w:ascii="Arial" w:hAnsi="Arial" w:cs="Arial"/>
        </w:rPr>
        <w:t>DfE (2017) ‘Child sexual exploitation’</w:t>
      </w:r>
    </w:p>
    <w:p w14:paraId="5337B974" w14:textId="747BB947" w:rsidR="00850BD9" w:rsidRPr="00850BD9" w:rsidDel="00020712" w:rsidRDefault="00850BD9" w:rsidP="00352101">
      <w:pPr>
        <w:pStyle w:val="ListParagraph"/>
        <w:numPr>
          <w:ilvl w:val="0"/>
          <w:numId w:val="10"/>
        </w:numPr>
        <w:jc w:val="both"/>
        <w:rPr>
          <w:del w:id="61" w:author="Wallace, Victoria" w:date="2022-08-11T14:22:00Z"/>
          <w:rFonts w:ascii="Arial" w:hAnsi="Arial" w:cs="Arial"/>
        </w:rPr>
      </w:pPr>
      <w:del w:id="62" w:author="Wallace, Victoria" w:date="2022-08-11T14:22:00Z">
        <w:r w:rsidRPr="00850BD9" w:rsidDel="00020712">
          <w:rPr>
            <w:rFonts w:ascii="Arial" w:hAnsi="Arial" w:cs="Arial"/>
          </w:rPr>
          <w:delText>DfE (2021) ‘Sexual violence and sexual harassment between children in schools and colleges’</w:delText>
        </w:r>
      </w:del>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AF614CC" w:rsidR="00850BD9" w:rsidRPr="00850BD9" w:rsidRDefault="00E12CD2" w:rsidP="00352101">
      <w:pPr>
        <w:pStyle w:val="ListParagraph"/>
        <w:numPr>
          <w:ilvl w:val="0"/>
          <w:numId w:val="10"/>
        </w:numPr>
        <w:jc w:val="both"/>
        <w:rPr>
          <w:rFonts w:ascii="Arial" w:hAnsi="Arial" w:cs="Arial"/>
        </w:rPr>
      </w:pPr>
      <w:r w:rsidRPr="00020712">
        <w:rPr>
          <w:rFonts w:ascii="Arial" w:hAnsi="Arial" w:cs="Arial"/>
          <w:rPrChange w:id="63" w:author="Wallace, Victoria" w:date="2022-08-11T14:22:00Z">
            <w:rPr>
              <w:rFonts w:ascii="Arial" w:hAnsi="Arial" w:cs="Arial"/>
              <w:color w:val="00B050"/>
            </w:rPr>
          </w:rPrChange>
        </w:rPr>
        <w:t>UKCIS</w:t>
      </w:r>
      <w:del w:id="64" w:author="Wallace, Victoria" w:date="2022-08-11T14:22:00Z">
        <w:r w:rsidRPr="00E12CD2" w:rsidDel="00020712">
          <w:rPr>
            <w:rFonts w:ascii="Arial" w:hAnsi="Arial" w:cs="Arial"/>
            <w:color w:val="00B050"/>
          </w:rPr>
          <w:delText xml:space="preserve"> </w:delText>
        </w:r>
        <w:r w:rsidR="00850BD9" w:rsidRPr="00E12CD2" w:rsidDel="00020712">
          <w:rPr>
            <w:rFonts w:ascii="Arial" w:hAnsi="Arial" w:cs="Arial"/>
            <w:strike/>
            <w:color w:val="BFBFBF" w:themeColor="background1" w:themeShade="BF"/>
          </w:rPr>
          <w:delText>DfE</w:delText>
        </w:r>
      </w:del>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61A88B24" w14:textId="06DB1845" w:rsidR="00850BD9" w:rsidRPr="003B7F45" w:rsidRDefault="00850BD9" w:rsidP="00BE3FDF">
      <w:pPr>
        <w:jc w:val="both"/>
        <w:rPr>
          <w:rFonts w:ascii="Arial" w:hAnsi="Arial" w:cs="Arial"/>
        </w:rPr>
      </w:pPr>
      <w:r w:rsidRPr="00850BD9">
        <w:rPr>
          <w:rFonts w:ascii="Arial" w:hAnsi="Arial" w:cs="Arial"/>
        </w:rPr>
        <w:t xml:space="preserve">This policy operates in conjunction with the following school policies: </w:t>
      </w:r>
      <w:bookmarkStart w:id="65" w:name="_Roles_and_responsibilities"/>
      <w:bookmarkStart w:id="66" w:name="_Monitoring_and_review"/>
      <w:bookmarkEnd w:id="65"/>
      <w:bookmarkEnd w:id="66"/>
      <w:r w:rsidR="00EF2162" w:rsidRPr="003B7F45">
        <w:rPr>
          <w:rFonts w:ascii="Arial" w:hAnsi="Arial" w:cs="Arial"/>
        </w:rPr>
        <w:t>School Attendance</w:t>
      </w:r>
      <w:r w:rsidRPr="003B7F45">
        <w:rPr>
          <w:rFonts w:ascii="Arial" w:hAnsi="Arial" w:cs="Arial"/>
        </w:rPr>
        <w:t xml:space="preserve"> Policy</w:t>
      </w:r>
      <w:r w:rsidR="00F07B82">
        <w:rPr>
          <w:rFonts w:ascii="Arial" w:hAnsi="Arial" w:cs="Arial"/>
        </w:rPr>
        <w:t xml:space="preserve"> </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55E71682" w:rsidR="00850BD9" w:rsidRPr="00850BD9" w:rsidDel="0003575B" w:rsidRDefault="00850BD9" w:rsidP="00352101">
      <w:pPr>
        <w:pStyle w:val="ListParagraph"/>
        <w:numPr>
          <w:ilvl w:val="0"/>
          <w:numId w:val="11"/>
        </w:numPr>
        <w:jc w:val="both"/>
        <w:rPr>
          <w:del w:id="67" w:author="Wallace, Victoria" w:date="2022-08-11T14:34:00Z"/>
          <w:rFonts w:ascii="Arial" w:hAnsi="Arial" w:cs="Arial"/>
        </w:rPr>
      </w:pPr>
      <w:del w:id="68" w:author="Wallace, Victoria" w:date="2022-08-11T14:34:00Z">
        <w:r w:rsidRPr="00850BD9" w:rsidDel="0003575B">
          <w:rPr>
            <w:rFonts w:ascii="Arial" w:hAnsi="Arial" w:cs="Arial"/>
          </w:rPr>
          <w:delText>Personal Electronic Devices Policy</w:delText>
        </w:r>
      </w:del>
    </w:p>
    <w:p w14:paraId="009270C6" w14:textId="3737FEF5"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r w:rsidR="00BE3FDF">
        <w:rPr>
          <w:rFonts w:ascii="Arial" w:hAnsi="Arial" w:cs="Arial"/>
        </w:rPr>
        <w:t xml:space="preserve"> (within Online Safety Policy)</w:t>
      </w:r>
    </w:p>
    <w:p w14:paraId="0CFCFD34" w14:textId="6A3A80B6"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r w:rsidR="00BE3FDF">
        <w:rPr>
          <w:rFonts w:ascii="Arial" w:hAnsi="Arial" w:cs="Arial"/>
        </w:rPr>
        <w:t xml:space="preserve"> (within Online Safety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4D7D8F1C"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ins w:id="69" w:author="Wallace, Victoria" w:date="2022-08-11T14:33:00Z">
        <w:r w:rsidR="0003575B">
          <w:rPr>
            <w:rFonts w:ascii="Arial" w:hAnsi="Arial" w:cs="Arial"/>
          </w:rPr>
          <w:t xml:space="preserve"> </w:t>
        </w:r>
      </w:ins>
    </w:p>
    <w:p w14:paraId="41AB5A38" w14:textId="5392A692" w:rsidR="00850BD9" w:rsidRDefault="00850BD9" w:rsidP="00352101">
      <w:pPr>
        <w:pStyle w:val="ListParagraph"/>
        <w:numPr>
          <w:ilvl w:val="0"/>
          <w:numId w:val="11"/>
        </w:numPr>
        <w:jc w:val="both"/>
        <w:rPr>
          <w:ins w:id="70" w:author="Wallace, Victoria" w:date="2022-08-11T14:34:00Z"/>
          <w:rFonts w:ascii="Arial" w:hAnsi="Arial" w:cs="Arial"/>
        </w:rPr>
      </w:pPr>
      <w:r w:rsidRPr="00850BD9">
        <w:rPr>
          <w:rFonts w:ascii="Arial" w:hAnsi="Arial" w:cs="Arial"/>
        </w:rPr>
        <w:t>Behaviour</w:t>
      </w:r>
      <w:ins w:id="71" w:author="Wallace, Victoria" w:date="2022-08-11T14:33:00Z">
        <w:r w:rsidR="0003575B">
          <w:rPr>
            <w:rFonts w:ascii="Arial" w:hAnsi="Arial" w:cs="Arial"/>
          </w:rPr>
          <w:t xml:space="preserve"> </w:t>
        </w:r>
      </w:ins>
      <w:r w:rsidR="00BE3FDF">
        <w:rPr>
          <w:rFonts w:ascii="Arial" w:hAnsi="Arial" w:cs="Arial"/>
        </w:rPr>
        <w:t>and</w:t>
      </w:r>
      <w:ins w:id="72" w:author="Wallace, Victoria" w:date="2022-08-11T14:33:00Z">
        <w:r w:rsidR="0003575B">
          <w:rPr>
            <w:rFonts w:ascii="Arial" w:hAnsi="Arial" w:cs="Arial"/>
          </w:rPr>
          <w:t xml:space="preserve"> Relationships</w:t>
        </w:r>
      </w:ins>
      <w:del w:id="73" w:author="Wallace, Victoria" w:date="2022-08-11T14:33:00Z">
        <w:r w:rsidRPr="00850BD9" w:rsidDel="0003575B">
          <w:rPr>
            <w:rFonts w:ascii="Arial" w:hAnsi="Arial" w:cs="Arial"/>
          </w:rPr>
          <w:delText>al</w:delText>
        </w:r>
      </w:del>
      <w:r w:rsidRPr="00850BD9">
        <w:rPr>
          <w:rFonts w:ascii="Arial" w:hAnsi="Arial" w:cs="Arial"/>
        </w:rPr>
        <w:t xml:space="preserve"> Policy</w:t>
      </w:r>
    </w:p>
    <w:p w14:paraId="4190F1F6" w14:textId="64E7F831" w:rsidR="0003575B" w:rsidRDefault="0003575B" w:rsidP="00352101">
      <w:pPr>
        <w:pStyle w:val="ListParagraph"/>
        <w:numPr>
          <w:ilvl w:val="0"/>
          <w:numId w:val="11"/>
        </w:numPr>
        <w:jc w:val="both"/>
        <w:rPr>
          <w:rFonts w:ascii="Arial" w:hAnsi="Arial" w:cs="Arial"/>
        </w:rPr>
      </w:pPr>
      <w:ins w:id="74" w:author="Wallace, Victoria" w:date="2022-08-11T14:34:00Z">
        <w:r>
          <w:rPr>
            <w:rFonts w:ascii="Arial" w:hAnsi="Arial" w:cs="Arial"/>
          </w:rPr>
          <w:t xml:space="preserve">Managing pupils with medical </w:t>
        </w:r>
      </w:ins>
      <w:r w:rsidR="007D194E">
        <w:rPr>
          <w:rFonts w:ascii="Arial" w:hAnsi="Arial" w:cs="Arial"/>
        </w:rPr>
        <w:t>conditions</w:t>
      </w:r>
    </w:p>
    <w:p w14:paraId="32295388" w14:textId="7676592D" w:rsidR="003F5A83" w:rsidRDefault="003F5A83" w:rsidP="003F5A83">
      <w:pPr>
        <w:pStyle w:val="ListParagraph"/>
        <w:jc w:val="both"/>
        <w:rPr>
          <w:rFonts w:ascii="Arial" w:hAnsi="Arial" w:cs="Arial"/>
        </w:rPr>
      </w:pPr>
    </w:p>
    <w:p w14:paraId="35480C35" w14:textId="280926A5" w:rsidR="003F5A83" w:rsidRDefault="003F5A83" w:rsidP="003F5A83">
      <w:pPr>
        <w:pStyle w:val="ListParagraph"/>
        <w:jc w:val="both"/>
        <w:rPr>
          <w:rFonts w:ascii="Arial" w:hAnsi="Arial" w:cs="Arial"/>
        </w:rPr>
      </w:pPr>
    </w:p>
    <w:p w14:paraId="021C562C" w14:textId="14227B60" w:rsidR="003F5A83" w:rsidRDefault="003F5A83" w:rsidP="003F5A83">
      <w:pPr>
        <w:pStyle w:val="ListParagraph"/>
        <w:jc w:val="both"/>
        <w:rPr>
          <w:rFonts w:ascii="Arial" w:hAnsi="Arial" w:cs="Arial"/>
        </w:rPr>
      </w:pPr>
    </w:p>
    <w:p w14:paraId="09E3DDDC" w14:textId="05C2EC16" w:rsidR="003F5A83" w:rsidRDefault="003F5A83" w:rsidP="003F5A83">
      <w:pPr>
        <w:pStyle w:val="ListParagraph"/>
        <w:jc w:val="both"/>
        <w:rPr>
          <w:rFonts w:ascii="Arial" w:hAnsi="Arial" w:cs="Arial"/>
        </w:rPr>
      </w:pPr>
    </w:p>
    <w:p w14:paraId="21E7AD15" w14:textId="77777777" w:rsidR="003F5A83" w:rsidRDefault="003F5A83" w:rsidP="003F5A83">
      <w:pPr>
        <w:pStyle w:val="ListParagraph"/>
        <w:jc w:val="both"/>
        <w:rPr>
          <w:rFonts w:ascii="Arial" w:hAnsi="Arial" w:cs="Arial"/>
        </w:rPr>
      </w:pPr>
    </w:p>
    <w:p w14:paraId="65B0F833" w14:textId="3C0D1039" w:rsidR="00850BD9" w:rsidDel="0003575B" w:rsidRDefault="00850BD9" w:rsidP="00850BD9">
      <w:pPr>
        <w:pStyle w:val="Heading10"/>
        <w:rPr>
          <w:del w:id="75" w:author="Wallace, Victoria" w:date="2022-08-11T14:34:00Z"/>
        </w:rPr>
      </w:pPr>
      <w:del w:id="76" w:author="Wallace, Victoria" w:date="2022-08-11T14:34:00Z">
        <w:r w:rsidRPr="00850BD9" w:rsidDel="0003575B">
          <w:delText>Anti-Bullying Policy</w:delText>
        </w:r>
      </w:del>
    </w:p>
    <w:p w14:paraId="512E9EE8" w14:textId="77777777" w:rsidR="00850BD9" w:rsidRPr="00850BD9" w:rsidRDefault="00850BD9" w:rsidP="004D2480">
      <w:pPr>
        <w:pStyle w:val="Heading10"/>
      </w:pPr>
      <w:bookmarkStart w:id="77" w:name="_Roles_and_responsibilities_1"/>
      <w:bookmarkStart w:id="78" w:name="_[Updated]_Roles_and"/>
      <w:bookmarkEnd w:id="77"/>
      <w:bookmarkEnd w:id="78"/>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lastRenderedPageBreak/>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ins w:id="79" w:author="Wallace, Victoria" w:date="2022-08-11T14:36:00Z">
        <w:r w:rsidR="0003575B">
          <w:rPr>
            <w:rFonts w:ascii="Arial" w:hAnsi="Arial" w:cs="Arial"/>
            <w:b/>
            <w:bCs/>
          </w:rPr>
          <w:t xml:space="preserve"> and secure</w:t>
        </w:r>
      </w:ins>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ins w:id="80" w:author="Wallace, Victoria" w:date="2022-08-11T14:35:00Z">
        <w:r w:rsidR="0003575B">
          <w:rPr>
            <w:rFonts w:ascii="Arial" w:hAnsi="Arial" w:cs="Arial"/>
          </w:rPr>
          <w:t xml:space="preserve">engage with </w:t>
        </w:r>
      </w:ins>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ins w:id="81" w:author="Wallace, Victoria" w:date="2022-08-11T14:36:00Z">
        <w:r w:rsidR="0003575B">
          <w:rPr>
            <w:rFonts w:ascii="Arial" w:hAnsi="Arial" w:cs="Arial"/>
          </w:rPr>
          <w:t xml:space="preserve"> (at least annually)</w:t>
        </w:r>
      </w:ins>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5E3D3D8C"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w:t>
      </w:r>
      <w:del w:id="82" w:author="Wallace, Victoria" w:date="2022-08-11T14:36:00Z">
        <w:r w:rsidRPr="00850BD9" w:rsidDel="0003575B">
          <w:rPr>
            <w:rFonts w:ascii="Arial" w:hAnsi="Arial" w:cs="Arial"/>
          </w:rPr>
          <w:delText xml:space="preserve"> and</w:delText>
        </w:r>
      </w:del>
      <w:r w:rsidRPr="00850BD9">
        <w:rPr>
          <w:rFonts w:ascii="Arial" w:hAnsi="Arial" w:cs="Arial"/>
        </w:rPr>
        <w:t xml:space="preserve"> sharing indecent images, </w:t>
      </w:r>
      <w:ins w:id="83" w:author="Wallace, Victoria" w:date="2022-08-11T14:36:00Z">
        <w:r w:rsidR="0003575B">
          <w:rPr>
            <w:rFonts w:ascii="Arial" w:hAnsi="Arial" w:cs="Arial"/>
          </w:rPr>
          <w:t>e</w:t>
        </w:r>
      </w:ins>
      <w:ins w:id="84" w:author="Wallace, Victoria" w:date="2022-08-11T14:37:00Z">
        <w:r w:rsidR="0003575B">
          <w:rPr>
            <w:rFonts w:ascii="Arial" w:hAnsi="Arial" w:cs="Arial"/>
          </w:rPr>
          <w:t xml:space="preserve">xtremist behaviours </w:t>
        </w:r>
      </w:ins>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5" w:author="Wallace, Victoria">
        <w:r w:rsidRPr="00850BD9">
          <w:rPr>
            <w:rFonts w:ascii="Arial" w:hAnsi="Arial" w:cs="Arial"/>
            <w:bCs/>
          </w:rPr>
          <w:t>.</w:t>
        </w:r>
      </w:ins>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FE7D518" w:rsidR="00850BD9" w:rsidRPr="00850BD9" w:rsidRDefault="00850BD9" w:rsidP="00850BD9">
      <w:pPr>
        <w:jc w:val="both"/>
        <w:rPr>
          <w:rFonts w:ascii="Arial" w:hAnsi="Arial" w:cs="Arial"/>
          <w:b/>
          <w:bCs/>
        </w:rPr>
      </w:pPr>
      <w:r w:rsidRPr="00850BD9">
        <w:rPr>
          <w:rFonts w:ascii="Arial" w:hAnsi="Arial" w:cs="Arial"/>
          <w:b/>
          <w:bCs/>
        </w:rPr>
        <w:t xml:space="preserve">The </w:t>
      </w:r>
      <w:r w:rsidRPr="003F5A83">
        <w:rPr>
          <w:rFonts w:ascii="Arial" w:hAnsi="Arial" w:cs="Arial"/>
          <w:b/>
          <w:bCs/>
        </w:rPr>
        <w:t xml:space="preserve">governing 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190DF359" w14:textId="575F5A32" w:rsidR="00850BD9" w:rsidRPr="00850BD9" w:rsidDel="0003575B" w:rsidRDefault="00850BD9" w:rsidP="00352101">
      <w:pPr>
        <w:pStyle w:val="ListParagraph"/>
        <w:numPr>
          <w:ilvl w:val="0"/>
          <w:numId w:val="12"/>
        </w:numPr>
        <w:jc w:val="both"/>
        <w:rPr>
          <w:del w:id="86" w:author="Wallace, Victoria" w:date="2022-08-11T14:39:00Z"/>
          <w:rFonts w:ascii="Arial" w:hAnsi="Arial" w:cs="Arial"/>
        </w:rPr>
      </w:pPr>
      <w:del w:id="87" w:author="Wallace, Victoria" w:date="2022-08-11T14:39:00Z">
        <w:r w:rsidRPr="00850BD9" w:rsidDel="0003575B">
          <w:rPr>
            <w:rFonts w:ascii="Arial" w:hAnsi="Arial" w:cs="Arial"/>
          </w:rPr>
          <w:delText xml:space="preserve">Comply with its obligations under section 14B of the Children Act 2004 to </w:delText>
        </w:r>
        <w:r w:rsidRPr="00850BD9" w:rsidDel="0003575B">
          <w:rPr>
            <w:rFonts w:ascii="Arial" w:hAnsi="Arial" w:cs="Arial"/>
            <w:b/>
            <w:bCs/>
          </w:rPr>
          <w:delText>supply the local safeguarding arrangements with information</w:delText>
        </w:r>
        <w:r w:rsidRPr="00850BD9" w:rsidDel="0003575B">
          <w:rPr>
            <w:rFonts w:ascii="Arial" w:hAnsi="Arial" w:cs="Arial"/>
          </w:rPr>
          <w:delText xml:space="preserve"> to fulfil its functions</w:delText>
        </w:r>
      </w:del>
    </w:p>
    <w:p w14:paraId="473D61E4" w14:textId="37EFCD12"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del w:id="88" w:author="Wallace, Victoria" w:date="2022-08-11T14:39:00Z">
        <w:r w:rsidRPr="00850BD9" w:rsidDel="0003575B">
          <w:rPr>
            <w:rFonts w:ascii="Arial" w:hAnsi="Arial" w:cs="Arial"/>
          </w:rPr>
          <w:delText xml:space="preserve">working directly with children </w:delText>
        </w:r>
      </w:del>
      <w:r w:rsidRPr="00850BD9">
        <w:rPr>
          <w:rFonts w:ascii="Arial" w:hAnsi="Arial" w:cs="Arial"/>
          <w:b/>
          <w:bCs/>
        </w:rPr>
        <w:t>read</w:t>
      </w:r>
      <w:ins w:id="89" w:author="Wallace, Victoria" w:date="2022-08-11T14:40:00Z">
        <w:r w:rsidR="0003575B">
          <w:rPr>
            <w:rFonts w:ascii="Arial" w:hAnsi="Arial" w:cs="Arial"/>
            <w:b/>
            <w:bCs/>
          </w:rPr>
          <w:t xml:space="preserve">, </w:t>
        </w:r>
      </w:ins>
      <w:del w:id="90" w:author="Wallace, Victoria" w:date="2022-08-11T14:40:00Z">
        <w:r w:rsidRPr="00850BD9" w:rsidDel="0003575B">
          <w:rPr>
            <w:rFonts w:ascii="Arial" w:hAnsi="Arial" w:cs="Arial"/>
            <w:b/>
            <w:bCs/>
          </w:rPr>
          <w:delText xml:space="preserve"> a</w:delText>
        </w:r>
      </w:del>
      <w:del w:id="91" w:author="Wallace, Victoria" w:date="2022-08-11T14:39:00Z">
        <w:r w:rsidRPr="00850BD9" w:rsidDel="0003575B">
          <w:rPr>
            <w:rFonts w:ascii="Arial" w:hAnsi="Arial" w:cs="Arial"/>
            <w:b/>
            <w:bCs/>
          </w:rPr>
          <w:delText xml:space="preserve">nd </w:delText>
        </w:r>
      </w:del>
      <w:r w:rsidRPr="00850BD9">
        <w:rPr>
          <w:rFonts w:ascii="Arial" w:hAnsi="Arial" w:cs="Arial"/>
          <w:b/>
          <w:bCs/>
        </w:rPr>
        <w:t>understand</w:t>
      </w:r>
      <w:ins w:id="92" w:author="Wallace, Victoria" w:date="2022-08-11T14:40:00Z">
        <w:r w:rsidR="0003575B">
          <w:rPr>
            <w:rFonts w:ascii="Arial" w:hAnsi="Arial" w:cs="Arial"/>
          </w:rPr>
          <w:t xml:space="preserve"> </w:t>
        </w:r>
        <w:r w:rsidR="0003575B" w:rsidRPr="0003575B">
          <w:rPr>
            <w:rFonts w:ascii="Arial" w:hAnsi="Arial" w:cs="Arial"/>
            <w:b/>
            <w:bCs/>
            <w:rPrChange w:id="93" w:author="Wallace, Victoria" w:date="2022-08-11T14:40:00Z">
              <w:rPr>
                <w:rFonts w:ascii="Arial" w:hAnsi="Arial" w:cs="Arial"/>
              </w:rPr>
            </w:rPrChange>
          </w:rPr>
          <w:t>and follow</w:t>
        </w:r>
        <w:r w:rsidR="0003575B">
          <w:rPr>
            <w:rFonts w:ascii="Arial" w:hAnsi="Arial" w:cs="Arial"/>
          </w:rPr>
          <w:t xml:space="preserve"> </w:t>
        </w:r>
      </w:ins>
      <w:del w:id="94" w:author="Wallace, Victoria" w:date="2022-08-11T14:40:00Z">
        <w:r w:rsidRPr="00850BD9" w:rsidDel="0003575B">
          <w:rPr>
            <w:rFonts w:ascii="Arial" w:hAnsi="Arial" w:cs="Arial"/>
          </w:rPr>
          <w:delText xml:space="preserve"> at least </w:delText>
        </w:r>
      </w:del>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ins w:id="95" w:author="Wallace, Victoria" w:date="2022-08-11T15:16:00Z">
        <w:r w:rsidR="00B431A5">
          <w:rPr>
            <w:rFonts w:ascii="Arial" w:hAnsi="Arial" w:cs="Arial"/>
          </w:rPr>
          <w:t>202</w:t>
        </w:r>
      </w:ins>
      <w:r w:rsidR="00B63731">
        <w:rPr>
          <w:rFonts w:ascii="Arial" w:hAnsi="Arial" w:cs="Arial"/>
        </w:rPr>
        <w:t>3</w:t>
      </w:r>
    </w:p>
    <w:p w14:paraId="18E14963" w14:textId="784257E1" w:rsidR="00850BD9" w:rsidRDefault="00850BD9" w:rsidP="00352101">
      <w:pPr>
        <w:pStyle w:val="ListParagraph"/>
        <w:numPr>
          <w:ilvl w:val="0"/>
          <w:numId w:val="12"/>
        </w:numPr>
        <w:jc w:val="both"/>
        <w:rPr>
          <w:ins w:id="96" w:author="Wallace, Victoria" w:date="2022-08-11T15:14:00Z"/>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ins w:id="97" w:author="Wallace, Victoria" w:date="2022-08-11T15:13:00Z">
        <w:r w:rsidR="00B431A5">
          <w:rPr>
            <w:rFonts w:ascii="Arial" w:hAnsi="Arial" w:cs="Arial"/>
          </w:rPr>
          <w:t xml:space="preserve"> an</w:t>
        </w:r>
      </w:ins>
      <w:ins w:id="98" w:author="Wallace, Victoria" w:date="2022-08-11T15:14:00Z">
        <w:r w:rsidR="00B431A5">
          <w:rPr>
            <w:rFonts w:ascii="Arial" w:hAnsi="Arial" w:cs="Arial"/>
          </w:rPr>
          <w:t>d</w:t>
        </w:r>
      </w:ins>
      <w:ins w:id="99" w:author="Wallace, Victoria" w:date="2022-08-11T15:13:00Z">
        <w:r w:rsidR="00B431A5">
          <w:rPr>
            <w:rFonts w:ascii="Arial" w:hAnsi="Arial" w:cs="Arial"/>
          </w:rPr>
          <w:t xml:space="preserve"> </w:t>
        </w:r>
      </w:ins>
      <w:ins w:id="100" w:author="Wallace, Victoria" w:date="2022-08-11T15:14:00Z">
        <w:r w:rsidR="00B431A5">
          <w:rPr>
            <w:rFonts w:ascii="Arial" w:hAnsi="Arial" w:cs="Arial"/>
          </w:rPr>
          <w:t>receives appropriate training</w:t>
        </w:r>
      </w:ins>
      <w:ins w:id="101" w:author="Wallace, Victoria" w:date="2022-08-11T15:13:00Z">
        <w:r w:rsidR="00B431A5">
          <w:rPr>
            <w:rFonts w:ascii="Arial" w:hAnsi="Arial" w:cs="Arial"/>
          </w:rPr>
          <w:t xml:space="preserve"> in the management of safeguarding </w:t>
        </w:r>
      </w:ins>
    </w:p>
    <w:p w14:paraId="68972944" w14:textId="7127E793" w:rsidR="00B431A5" w:rsidRPr="00850BD9" w:rsidRDefault="00B431A5" w:rsidP="00352101">
      <w:pPr>
        <w:pStyle w:val="ListParagraph"/>
        <w:numPr>
          <w:ilvl w:val="0"/>
          <w:numId w:val="12"/>
        </w:numPr>
        <w:jc w:val="both"/>
        <w:rPr>
          <w:rFonts w:ascii="Arial" w:hAnsi="Arial" w:cs="Arial"/>
        </w:rPr>
      </w:pPr>
      <w:ins w:id="102" w:author="Wallace, Victoria" w:date="2022-08-11T15:14:00Z">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ins>
    </w:p>
    <w:p w14:paraId="24166376" w14:textId="0E70314E" w:rsidR="00630057" w:rsidRPr="003F5A83" w:rsidRDefault="00850BD9" w:rsidP="003F5A83">
      <w:pPr>
        <w:pStyle w:val="ListParagraph"/>
        <w:numPr>
          <w:ilvl w:val="0"/>
          <w:numId w:val="12"/>
        </w:numPr>
        <w:jc w:val="both"/>
        <w:rPr>
          <w:rFonts w:ascii="Arial" w:hAnsi="Arial" w:cs="Arial"/>
        </w:rPr>
      </w:pPr>
      <w:r w:rsidRPr="00850BD9">
        <w:rPr>
          <w:rFonts w:ascii="Arial" w:hAnsi="Arial" w:cs="Arial"/>
        </w:rPr>
        <w:t>Appoint a</w:t>
      </w:r>
      <w:ins w:id="103" w:author="Wallace, Victoria" w:date="2022-08-11T14:40:00Z">
        <w:r w:rsidR="005F3F9C">
          <w:rPr>
            <w:rFonts w:ascii="Arial" w:hAnsi="Arial" w:cs="Arial"/>
          </w:rPr>
          <w:t xml:space="preserve">n </w:t>
        </w:r>
      </w:ins>
      <w:ins w:id="104" w:author="Wallace, Victoria" w:date="2022-08-11T15:16:00Z">
        <w:r w:rsidR="00B431A5">
          <w:rPr>
            <w:rFonts w:ascii="Arial" w:hAnsi="Arial" w:cs="Arial"/>
          </w:rPr>
          <w:t>appropriate</w:t>
        </w:r>
      </w:ins>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56CACD78" w:rsidR="00850BD9" w:rsidRPr="00850BD9" w:rsidRDefault="00850BD9" w:rsidP="00352101">
      <w:pPr>
        <w:pStyle w:val="ListParagraph"/>
        <w:numPr>
          <w:ilvl w:val="0"/>
          <w:numId w:val="12"/>
        </w:numPr>
        <w:jc w:val="both"/>
        <w:rPr>
          <w:rFonts w:ascii="Arial" w:hAnsi="Arial" w:cs="Arial"/>
        </w:rPr>
      </w:pPr>
      <w:del w:id="105" w:author="Wallace, Victoria" w:date="2022-08-11T14:40:00Z">
        <w:r w:rsidRPr="00850BD9" w:rsidDel="005F3F9C">
          <w:rPr>
            <w:rFonts w:ascii="Arial" w:hAnsi="Arial" w:cs="Arial"/>
          </w:rPr>
          <w:delText>Facilitate and s</w:delText>
        </w:r>
      </w:del>
      <w:ins w:id="106" w:author="Wallace, Victoria" w:date="2022-08-11T14:40:00Z">
        <w:r w:rsidR="005F3F9C">
          <w:rPr>
            <w:rFonts w:ascii="Arial" w:hAnsi="Arial" w:cs="Arial"/>
          </w:rPr>
          <w:t>S</w:t>
        </w:r>
      </w:ins>
      <w:r w:rsidRPr="00850BD9">
        <w:rPr>
          <w:rFonts w:ascii="Arial" w:hAnsi="Arial" w:cs="Arial"/>
        </w:rPr>
        <w:t xml:space="preserve">upport </w:t>
      </w:r>
      <w:ins w:id="107" w:author="Wallace, Victoria" w:date="2022-08-11T14:41:00Z">
        <w:r w:rsidR="005F3F9C">
          <w:rPr>
            <w:rFonts w:ascii="Arial" w:hAnsi="Arial" w:cs="Arial"/>
          </w:rPr>
          <w:t xml:space="preserve">and monitor </w:t>
        </w:r>
      </w:ins>
      <w:r w:rsidRPr="00850BD9">
        <w:rPr>
          <w:rFonts w:ascii="Arial" w:hAnsi="Arial" w:cs="Arial"/>
        </w:rPr>
        <w:t xml:space="preserve">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ins w:id="108" w:author="Wallace, Victoria" w:date="2022-08-11T14:42:00Z">
        <w:r w:rsidR="005F3F9C">
          <w:rPr>
            <w:rFonts w:ascii="Arial" w:hAnsi="Arial" w:cs="Arial"/>
          </w:rPr>
          <w:t xml:space="preserve"> are</w:t>
        </w:r>
      </w:ins>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40CD7D85" w:rsidR="00850BD9" w:rsidRPr="00850BD9" w:rsidRDefault="005F3F9C" w:rsidP="00352101">
      <w:pPr>
        <w:pStyle w:val="ListParagraph"/>
        <w:numPr>
          <w:ilvl w:val="0"/>
          <w:numId w:val="12"/>
        </w:numPr>
        <w:jc w:val="both"/>
        <w:rPr>
          <w:rFonts w:ascii="Arial" w:hAnsi="Arial" w:cs="Arial"/>
        </w:rPr>
      </w:pPr>
      <w:ins w:id="109" w:author="Wallace, Victoria" w:date="2022-08-11T14:43:00Z">
        <w:r>
          <w:rPr>
            <w:rFonts w:ascii="Arial" w:hAnsi="Arial" w:cs="Arial"/>
          </w:rPr>
          <w:t>Ensure</w:t>
        </w:r>
      </w:ins>
      <w:del w:id="110" w:author="Wallace, Victoria" w:date="2022-08-11T14:43:00Z">
        <w:r w:rsidR="00850BD9" w:rsidRPr="00850BD9" w:rsidDel="005F3F9C">
          <w:rPr>
            <w:rFonts w:ascii="Arial" w:hAnsi="Arial" w:cs="Arial"/>
          </w:rPr>
          <w:delText>Make sure</w:delText>
        </w:r>
      </w:del>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ins w:id="111" w:author="Wallace, Victoria" w:date="2022-08-11T15:16:00Z">
        <w:r w:rsidR="00B431A5">
          <w:rPr>
            <w:rFonts w:ascii="Arial" w:hAnsi="Arial" w:cs="Arial"/>
            <w:b/>
            <w:bCs/>
          </w:rPr>
          <w:t xml:space="preserve"> relevant</w:t>
        </w:r>
      </w:ins>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36D92941"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ins w:id="112" w:author="Wallace, Victoria" w:date="2022-08-11T14:44:00Z">
        <w:r w:rsidR="005F3F9C">
          <w:rPr>
            <w:rFonts w:ascii="Arial" w:hAnsi="Arial" w:cs="Arial"/>
          </w:rPr>
          <w:t>child-on-child</w:t>
        </w:r>
      </w:ins>
      <w:del w:id="113" w:author="Wallace, Victoria" w:date="2022-08-11T14:44:00Z">
        <w:r w:rsidRPr="00850BD9" w:rsidDel="005F3F9C">
          <w:rPr>
            <w:rFonts w:ascii="Arial" w:hAnsi="Arial" w:cs="Arial"/>
          </w:rPr>
          <w:delText>peer-on-peer</w:delText>
        </w:r>
      </w:del>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2E6610E2" w14:textId="77777777" w:rsidR="00B87A07" w:rsidRPr="00B87A07" w:rsidRDefault="00850BD9" w:rsidP="00B63731">
      <w:pPr>
        <w:pStyle w:val="ListParagraph"/>
        <w:numPr>
          <w:ilvl w:val="0"/>
          <w:numId w:val="40"/>
        </w:numPr>
        <w:rPr>
          <w:rFonts w:ascii="Arial" w:hAnsi="Arial" w:cs="Arial"/>
          <w:color w:val="FF0000"/>
        </w:rPr>
      </w:pPr>
      <w:r w:rsidRPr="00B87A07">
        <w:rPr>
          <w:rFonts w:ascii="Arial" w:hAnsi="Arial" w:cs="Arial"/>
        </w:rPr>
        <w:t xml:space="preserve">Ensure that </w:t>
      </w:r>
      <w:r w:rsidRPr="00B87A07">
        <w:rPr>
          <w:rFonts w:ascii="Arial" w:hAnsi="Arial" w:cs="Arial"/>
          <w:b/>
          <w:bCs/>
        </w:rPr>
        <w:t>children are safe online</w:t>
      </w:r>
      <w:r w:rsidRPr="00B87A07">
        <w:rPr>
          <w:rFonts w:ascii="Arial" w:hAnsi="Arial" w:cs="Arial"/>
        </w:rPr>
        <w:t xml:space="preserve"> by ensuring that appropriate filters and monitoring systems are in place </w:t>
      </w:r>
      <w:hyperlink r:id="rId13" w:history="1">
        <w:r w:rsidR="00B87A07" w:rsidRPr="00B87A07">
          <w:rPr>
            <w:color w:val="0000FF"/>
            <w:u w:val="single"/>
          </w:rPr>
          <w:t xml:space="preserve">Online and E-Safety | </w:t>
        </w:r>
        <w:proofErr w:type="spellStart"/>
        <w:r w:rsidR="00B87A07" w:rsidRPr="00B87A07">
          <w:rPr>
            <w:color w:val="0000FF"/>
            <w:u w:val="single"/>
          </w:rPr>
          <w:t>Stalmine</w:t>
        </w:r>
        <w:proofErr w:type="spellEnd"/>
        <w:r w:rsidR="00B87A07" w:rsidRPr="00B87A07">
          <w:rPr>
            <w:color w:val="0000FF"/>
            <w:u w:val="single"/>
          </w:rPr>
          <w:t xml:space="preserve"> Primary School</w:t>
        </w:r>
      </w:hyperlink>
    </w:p>
    <w:p w14:paraId="4FE6154D" w14:textId="4DD2E348" w:rsidR="00850BD9" w:rsidRPr="00B87A07" w:rsidRDefault="00850BD9" w:rsidP="00B63731">
      <w:pPr>
        <w:pStyle w:val="ListParagraph"/>
        <w:numPr>
          <w:ilvl w:val="0"/>
          <w:numId w:val="40"/>
        </w:numPr>
        <w:rPr>
          <w:rFonts w:ascii="Arial" w:hAnsi="Arial" w:cs="Arial"/>
          <w:color w:val="FF0000"/>
        </w:rPr>
      </w:pPr>
      <w:r w:rsidRPr="00B87A07">
        <w:rPr>
          <w:rFonts w:ascii="Arial" w:hAnsi="Arial" w:cs="Arial"/>
        </w:rPr>
        <w:t xml:space="preserve">Ensure that </w:t>
      </w:r>
      <w:r w:rsidRPr="00B87A07">
        <w:rPr>
          <w:rFonts w:ascii="Arial" w:hAnsi="Arial" w:cs="Arial"/>
          <w:b/>
          <w:bCs/>
        </w:rPr>
        <w:t>safeguarding is embedded within the curriculum</w:t>
      </w:r>
    </w:p>
    <w:p w14:paraId="48CBF9CC" w14:textId="1CA26BC5" w:rsidR="00850BD9" w:rsidRPr="005F3F9C" w:rsidRDefault="00850BD9" w:rsidP="00352101">
      <w:pPr>
        <w:pStyle w:val="ListParagraph"/>
        <w:numPr>
          <w:ilvl w:val="0"/>
          <w:numId w:val="40"/>
        </w:numPr>
        <w:rPr>
          <w:ins w:id="114" w:author="Wallace, Victoria" w:date="2022-08-11T14:45:00Z"/>
          <w:rFonts w:ascii="Arial" w:hAnsi="Arial" w:cs="Arial"/>
          <w:rPrChange w:id="115" w:author="Wallace, Victoria" w:date="2022-08-11T14:45:00Z">
            <w:rPr>
              <w:ins w:id="116" w:author="Wallace, Victoria" w:date="2022-08-11T14:45:00Z"/>
              <w:rFonts w:ascii="Arial" w:hAnsi="Arial" w:cs="Arial"/>
              <w:color w:val="FF0000"/>
            </w:rPr>
          </w:rPrChange>
        </w:rPr>
      </w:pPr>
      <w:r w:rsidRPr="00850BD9">
        <w:rPr>
          <w:rFonts w:ascii="Arial" w:hAnsi="Arial" w:cs="Arial"/>
        </w:rPr>
        <w:t xml:space="preserve">Ensure staff in school are aware of, and policies are personalised to reflect, an understanding of specific issues such as </w:t>
      </w:r>
      <w:ins w:id="117" w:author="Wallace, Victoria" w:date="2022-08-11T14:44:00Z">
        <w:r w:rsidR="005F3F9C">
          <w:rPr>
            <w:rFonts w:ascii="Arial" w:hAnsi="Arial" w:cs="Arial"/>
            <w:b/>
            <w:bCs/>
          </w:rPr>
          <w:t>child-on-child</w:t>
        </w:r>
      </w:ins>
      <w:del w:id="118" w:author="Wallace, Victoria" w:date="2022-08-11T14:44:00Z">
        <w:r w:rsidRPr="00850BD9" w:rsidDel="005F3F9C">
          <w:rPr>
            <w:rFonts w:ascii="Arial" w:hAnsi="Arial" w:cs="Arial"/>
            <w:b/>
            <w:bCs/>
          </w:rPr>
          <w:delText>peer on peer</w:delText>
        </w:r>
      </w:del>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14:paraId="56BF130D" w14:textId="2432502C" w:rsidR="005F3F9C" w:rsidRDefault="005F3F9C" w:rsidP="00352101">
      <w:pPr>
        <w:pStyle w:val="ListParagraph"/>
        <w:numPr>
          <w:ilvl w:val="0"/>
          <w:numId w:val="40"/>
        </w:numPr>
        <w:rPr>
          <w:rFonts w:ascii="Arial" w:hAnsi="Arial" w:cs="Arial"/>
        </w:rPr>
      </w:pPr>
      <w:ins w:id="119" w:author="Wallace, Victoria" w:date="2022-08-11T14:45:00Z">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w:t>
        </w:r>
      </w:ins>
      <w:ins w:id="120" w:author="Wallace, Victoria" w:date="2022-08-11T14:46:00Z">
        <w:r>
          <w:rPr>
            <w:rFonts w:ascii="Arial" w:hAnsi="Arial" w:cs="Arial"/>
          </w:rPr>
          <w:t>-</w:t>
        </w:r>
      </w:ins>
      <w:ins w:id="121" w:author="Wallace, Victoria" w:date="2022-08-11T14:45:00Z">
        <w:r>
          <w:rPr>
            <w:rFonts w:ascii="Arial" w:hAnsi="Arial" w:cs="Arial"/>
          </w:rPr>
          <w:t>annual basis (at least)</w:t>
        </w:r>
      </w:ins>
      <w:ins w:id="122" w:author="Wallace, Victoria" w:date="2022-08-11T14:46:00Z">
        <w:r>
          <w:rPr>
            <w:rFonts w:ascii="Arial" w:hAnsi="Arial" w:cs="Arial"/>
          </w:rPr>
          <w:t xml:space="preserve"> as directed by the Local Authority</w:t>
        </w:r>
      </w:ins>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182E1C50" w14:textId="529D446F" w:rsidR="00353E64" w:rsidRPr="00353E64" w:rsidDel="005F3F9C" w:rsidRDefault="00353E64" w:rsidP="00352101">
      <w:pPr>
        <w:pStyle w:val="ListParagraph"/>
        <w:numPr>
          <w:ilvl w:val="0"/>
          <w:numId w:val="40"/>
        </w:numPr>
        <w:rPr>
          <w:del w:id="123" w:author="Wallace, Victoria" w:date="2022-08-11T14:46:00Z"/>
          <w:rFonts w:ascii="Arial" w:hAnsi="Arial" w:cs="Arial"/>
          <w:color w:val="00B050"/>
        </w:rPr>
      </w:pPr>
      <w:del w:id="124" w:author="Wallace, Victoria" w:date="2022-08-11T14:46:00Z">
        <w:r w:rsidRPr="00353E64" w:rsidDel="005F3F9C">
          <w:rPr>
            <w:rFonts w:ascii="Arial" w:hAnsi="Arial" w:cs="Arial"/>
            <w:color w:val="00B050"/>
            <w:shd w:val="clear" w:color="auto" w:fill="FFFF00"/>
          </w:rPr>
          <w:delText>&lt;insert point re: ensuring Section 175 completion&gt;??</w:delText>
        </w:r>
      </w:del>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ins w:id="125" w:author="Wallace, Victoria" w:date="2022-08-11T15:19:00Z"/>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ins w:id="126" w:author="Wallace, Victoria" w:date="2022-08-11T15:19:00Z">
        <w:r w:rsidRPr="00B431A5">
          <w:rPr>
            <w:rFonts w:ascii="Arial" w:hAnsi="Arial" w:cs="Arial"/>
            <w:rPrChange w:id="127" w:author="Wallace, Victoria" w:date="2022-08-11T15:20:00Z">
              <w:rPr>
                <w:rFonts w:ascii="Arial" w:hAnsi="Arial" w:cs="Arial"/>
                <w:b/>
                <w:bCs/>
              </w:rPr>
            </w:rPrChange>
          </w:rPr>
          <w:t>Ensure that all staff receive</w:t>
        </w:r>
        <w:r>
          <w:rPr>
            <w:rFonts w:ascii="Arial" w:hAnsi="Arial" w:cs="Arial"/>
            <w:b/>
            <w:bCs/>
          </w:rPr>
          <w:t xml:space="preserve"> </w:t>
        </w:r>
      </w:ins>
      <w:ins w:id="128" w:author="Wallace, Victoria" w:date="2022-08-11T15:20:00Z">
        <w:r>
          <w:rPr>
            <w:rFonts w:ascii="Arial" w:hAnsi="Arial" w:cs="Arial"/>
            <w:b/>
            <w:bCs/>
          </w:rPr>
          <w:t>appropriate</w:t>
        </w:r>
      </w:ins>
      <w:ins w:id="129" w:author="Wallace, Victoria" w:date="2022-08-11T15:19:00Z">
        <w:r>
          <w:rPr>
            <w:rFonts w:ascii="Arial" w:hAnsi="Arial" w:cs="Arial"/>
            <w:b/>
            <w:bCs/>
          </w:rPr>
          <w:t xml:space="preserve"> </w:t>
        </w:r>
      </w:ins>
      <w:ins w:id="130" w:author="Wallace, Victoria" w:date="2022-08-11T15:20:00Z">
        <w:r>
          <w:rPr>
            <w:rFonts w:ascii="Arial" w:hAnsi="Arial" w:cs="Arial"/>
            <w:b/>
            <w:bCs/>
          </w:rPr>
          <w:t xml:space="preserve">safeguarding training </w:t>
        </w:r>
      </w:ins>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5D16CD0"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00B87A07" w:rsidRPr="00B87A07">
        <w:rPr>
          <w:rFonts w:ascii="Arial" w:hAnsi="Arial" w:cs="Arial"/>
        </w:rPr>
        <w:t>SLT and governors</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5F3AD7CF"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w:t>
      </w:r>
      <w:r w:rsidR="00B63731">
        <w:rPr>
          <w:rFonts w:ascii="Arial" w:hAnsi="Arial" w:cs="Arial"/>
        </w:rPr>
        <w:t>g Children Safe in Education 20</w:t>
      </w:r>
      <w:del w:id="131" w:author="Wallace, Victoria" w:date="2022-08-11T15:17:00Z">
        <w:r w:rsidRPr="00850BD9" w:rsidDel="00B431A5">
          <w:rPr>
            <w:rFonts w:ascii="Arial" w:hAnsi="Arial" w:cs="Arial"/>
          </w:rPr>
          <w:delText>1</w:delText>
        </w:r>
      </w:del>
      <w:ins w:id="132" w:author="Wallace, Victoria" w:date="2022-08-11T15:17:00Z">
        <w:r w:rsidR="00B431A5">
          <w:rPr>
            <w:rFonts w:ascii="Arial" w:hAnsi="Arial" w:cs="Arial"/>
          </w:rPr>
          <w:t>2</w:t>
        </w:r>
      </w:ins>
      <w:r w:rsidR="00B63731">
        <w:rPr>
          <w:rFonts w:ascii="Arial" w:hAnsi="Arial" w:cs="Arial"/>
        </w:rPr>
        <w:t xml:space="preserve">3 </w:t>
      </w:r>
      <w:r w:rsidRPr="00850BD9">
        <w:rPr>
          <w:rFonts w:ascii="Arial" w:hAnsi="Arial" w:cs="Arial"/>
        </w:rPr>
        <w:t xml:space="preserve">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ins w:id="133" w:author="Wallace, Victoria" w:date="2022-08-11T15:19:00Z">
        <w:r w:rsidR="00B431A5">
          <w:rPr>
            <w:rFonts w:ascii="Arial" w:hAnsi="Arial" w:cs="Arial"/>
          </w:rPr>
          <w:t xml:space="preserve"> (at least) bi-annually</w:t>
        </w:r>
      </w:ins>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31E10033" w:rsidR="00850BD9" w:rsidRDefault="001A3110" w:rsidP="00352101">
      <w:pPr>
        <w:pStyle w:val="ListParagraph"/>
        <w:numPr>
          <w:ilvl w:val="0"/>
          <w:numId w:val="40"/>
        </w:numPr>
        <w:jc w:val="both"/>
        <w:rPr>
          <w:ins w:id="134" w:author="Wallace, Victoria" w:date="2022-08-11T15:20:00Z"/>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2A1A293" w:rsidR="00B431A5" w:rsidRPr="00850BD9" w:rsidRDefault="00B431A5" w:rsidP="00352101">
      <w:pPr>
        <w:pStyle w:val="ListParagraph"/>
        <w:numPr>
          <w:ilvl w:val="0"/>
          <w:numId w:val="40"/>
        </w:numPr>
        <w:jc w:val="both"/>
        <w:rPr>
          <w:rFonts w:ascii="Arial" w:hAnsi="Arial" w:cs="Arial"/>
        </w:rPr>
      </w:pPr>
      <w:ins w:id="135" w:author="Wallace, Victoria" w:date="2022-08-11T15:20:00Z">
        <w:r>
          <w:rPr>
            <w:rFonts w:ascii="Arial" w:hAnsi="Arial" w:cs="Arial"/>
          </w:rPr>
          <w:t>Have due regard to Appendix C of Keeping Children Safe in Education 202</w:t>
        </w:r>
      </w:ins>
      <w:r w:rsidR="00B63731">
        <w:rPr>
          <w:rFonts w:ascii="Arial" w:hAnsi="Arial" w:cs="Arial"/>
        </w:rPr>
        <w:t>3</w:t>
      </w:r>
      <w:ins w:id="136" w:author="Wallace, Victoria" w:date="2022-08-11T15:20:00Z">
        <w:r>
          <w:rPr>
            <w:rFonts w:ascii="Arial" w:hAnsi="Arial" w:cs="Arial"/>
          </w:rPr>
          <w:t xml:space="preserve"> </w:t>
        </w:r>
      </w:ins>
      <w:ins w:id="137" w:author="Wallace, Victoria" w:date="2022-08-11T15:21:00Z">
        <w:r>
          <w:rPr>
            <w:rFonts w:ascii="Arial" w:hAnsi="Arial" w:cs="Arial"/>
          </w:rPr>
          <w:t>– 'The Role of the Designated Safeguarding Lead'</w:t>
        </w:r>
      </w:ins>
    </w:p>
    <w:p w14:paraId="638A0656" w14:textId="4CEF3E0E" w:rsidR="00850BD9" w:rsidRPr="00850BD9" w:rsidRDefault="00B87A07" w:rsidP="00850BD9">
      <w:pPr>
        <w:jc w:val="both"/>
        <w:rPr>
          <w:rFonts w:ascii="Arial" w:hAnsi="Arial" w:cs="Arial"/>
        </w:rPr>
      </w:pPr>
      <w:proofErr w:type="spellStart"/>
      <w:r w:rsidRPr="00B87A07">
        <w:rPr>
          <w:rFonts w:ascii="Arial" w:hAnsi="Arial" w:cs="Arial"/>
        </w:rPr>
        <w:lastRenderedPageBreak/>
        <w:t>Stalmine</w:t>
      </w:r>
      <w:proofErr w:type="spellEnd"/>
      <w:r w:rsidRPr="00B87A07">
        <w:rPr>
          <w:rFonts w:ascii="Arial" w:hAnsi="Arial" w:cs="Arial"/>
        </w:rPr>
        <w:t xml:space="preserve"> Primary School</w:t>
      </w:r>
      <w:r w:rsidR="00850BD9" w:rsidRPr="00B87A07">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1A93BC75"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B87A07">
        <w:rPr>
          <w:rFonts w:ascii="Arial" w:hAnsi="Arial" w:cs="Arial"/>
        </w:rPr>
        <w:t xml:space="preserve">In our setting, this is </w:t>
      </w:r>
      <w:r w:rsidR="00B87A07" w:rsidRPr="00B87A07">
        <w:rPr>
          <w:rFonts w:ascii="Arial" w:hAnsi="Arial" w:cs="Arial"/>
        </w:rPr>
        <w:t>Joanne Clarke</w:t>
      </w:r>
      <w:r w:rsidR="00B87A07">
        <w:rPr>
          <w:rFonts w:ascii="Arial" w:hAnsi="Arial" w:cs="Arial"/>
          <w:color w:val="FF0000"/>
        </w:rPr>
        <w:t>.</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4D2480">
      <w:pPr>
        <w:pStyle w:val="Heading10"/>
      </w:pPr>
      <w:bookmarkStart w:id="138" w:name="_[Updated]_Multi-agency_working"/>
      <w:bookmarkEnd w:id="138"/>
      <w:r w:rsidRPr="00850BD9">
        <w:t>Training and Induction</w:t>
      </w:r>
    </w:p>
    <w:p w14:paraId="24B2C671" w14:textId="4FD4B0D9" w:rsidR="00850BD9" w:rsidRPr="00850BD9" w:rsidRDefault="00B87A07" w:rsidP="00850BD9">
      <w:pPr>
        <w:jc w:val="both"/>
        <w:rPr>
          <w:rFonts w:ascii="Arial" w:hAnsi="Arial" w:cs="Arial"/>
        </w:rPr>
      </w:pPr>
      <w:proofErr w:type="spellStart"/>
      <w:r w:rsidRPr="00B87A07">
        <w:rPr>
          <w:rFonts w:ascii="Arial" w:hAnsi="Arial" w:cs="Arial"/>
        </w:rPr>
        <w:t>Stalmine</w:t>
      </w:r>
      <w:proofErr w:type="spellEnd"/>
      <w:r w:rsidRPr="00B87A07">
        <w:rPr>
          <w:rFonts w:ascii="Arial" w:hAnsi="Arial" w:cs="Arial"/>
        </w:rPr>
        <w:t xml:space="preserve"> Primary School</w:t>
      </w:r>
      <w:r w:rsidR="00850BD9" w:rsidRPr="00B87A07">
        <w:rPr>
          <w:rFonts w:ascii="Arial" w:hAnsi="Arial" w:cs="Arial"/>
        </w:rPr>
        <w:t xml:space="preserve"> </w:t>
      </w:r>
      <w:r w:rsidR="00850BD9" w:rsidRPr="00850BD9">
        <w:rPr>
          <w:rFonts w:ascii="Arial" w:hAnsi="Arial" w:cs="Arial"/>
        </w:rPr>
        <w:t>recognise</w:t>
      </w:r>
      <w:r>
        <w:rPr>
          <w:rFonts w:ascii="Arial" w:hAnsi="Arial" w:cs="Arial"/>
        </w:rPr>
        <w:t>s</w:t>
      </w:r>
      <w:r w:rsidR="00850BD9" w:rsidRPr="00850BD9">
        <w:rPr>
          <w:rFonts w:ascii="Arial" w:hAnsi="Arial" w:cs="Arial"/>
        </w:rPr>
        <w:t xml:space="preserv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33BA130E"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1562106"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del w:id="139" w:author="Wallace, Victoria" w:date="2022-08-11T15:24:00Z">
        <w:r w:rsidRPr="009157E6" w:rsidDel="003326EF">
          <w:rPr>
            <w:rFonts w:ascii="Arial" w:hAnsi="Arial" w:cs="Arial"/>
            <w:highlight w:val="yellow"/>
          </w:rPr>
          <w:delText>Peer-on-Peer</w:delText>
        </w:r>
      </w:del>
      <w:ins w:id="140" w:author="Wallace, Victoria" w:date="2022-08-11T15:24:00Z">
        <w:r w:rsidR="003326EF">
          <w:rPr>
            <w:rFonts w:ascii="Arial" w:hAnsi="Arial" w:cs="Arial"/>
          </w:rPr>
          <w:t>Child-On-Child</w:t>
        </w:r>
      </w:ins>
      <w:r w:rsidRPr="00850BD9">
        <w:rPr>
          <w:rFonts w:ascii="Arial" w:hAnsi="Arial" w:cs="Arial"/>
        </w:rPr>
        <w:t xml:space="preserve"> Abuse</w:t>
      </w:r>
      <w:del w:id="141" w:author="Wallace, Victoria" w:date="2022-08-11T15:25:00Z">
        <w:r w:rsidRPr="00850BD9" w:rsidDel="003326EF">
          <w:rPr>
            <w:rFonts w:ascii="Arial" w:hAnsi="Arial" w:cs="Arial"/>
          </w:rPr>
          <w:delText xml:space="preserve"> and</w:delText>
        </w:r>
      </w:del>
      <w:r w:rsidRPr="00850BD9">
        <w:rPr>
          <w:rFonts w:ascii="Arial" w:hAnsi="Arial" w:cs="Arial"/>
        </w:rPr>
        <w:t xml:space="preserv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3AE3AEDA"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ins w:id="142" w:author="Wallace, Victoria" w:date="2022-08-11T15:25:00Z">
        <w:r w:rsidR="003326EF">
          <w:rPr>
            <w:rFonts w:ascii="Arial" w:hAnsi="Arial" w:cs="Arial"/>
          </w:rPr>
          <w:t xml:space="preserve"> 202</w:t>
        </w:r>
      </w:ins>
      <w:r w:rsidR="00B63731">
        <w:rPr>
          <w:rFonts w:ascii="Arial" w:hAnsi="Arial" w:cs="Arial"/>
        </w:rPr>
        <w:t>3</w:t>
      </w:r>
      <w:r w:rsidRPr="00850BD9">
        <w:rPr>
          <w:rFonts w:ascii="Arial" w:hAnsi="Arial" w:cs="Arial"/>
        </w:rPr>
        <w:t xml:space="preserve">) </w:t>
      </w:r>
      <w:del w:id="143" w:author="Wallace, Victoria" w:date="2022-08-11T15:25:00Z">
        <w:r w:rsidRPr="00850BD9" w:rsidDel="003326EF">
          <w:rPr>
            <w:rFonts w:ascii="Arial" w:hAnsi="Arial" w:cs="Arial"/>
          </w:rPr>
          <w:delText>(or Annex A, if appropriate)</w:delText>
        </w:r>
      </w:del>
    </w:p>
    <w:p w14:paraId="57E75730" w14:textId="30ACAD7E"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The Behaviour </w:t>
      </w:r>
      <w:r w:rsidR="00CD0075">
        <w:rPr>
          <w:rFonts w:ascii="Arial" w:hAnsi="Arial" w:cs="Arial"/>
        </w:rPr>
        <w:t xml:space="preserve">and Relationships </w:t>
      </w:r>
      <w:r w:rsidRPr="00850BD9">
        <w:rPr>
          <w:rFonts w:ascii="Arial" w:hAnsi="Arial" w:cs="Arial"/>
        </w:rPr>
        <w:t>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714444CB" w:rsidR="00850BD9" w:rsidRPr="00850BD9" w:rsidRDefault="00850BD9" w:rsidP="00850BD9">
      <w:pPr>
        <w:rPr>
          <w:rFonts w:ascii="Arial" w:hAnsi="Arial" w:cs="Arial"/>
        </w:rPr>
      </w:pPr>
      <w:r w:rsidRPr="00850BD9">
        <w:rPr>
          <w:rFonts w:ascii="Arial" w:hAnsi="Arial" w:cs="Arial"/>
        </w:rPr>
        <w:t xml:space="preserve">Following induction, </w:t>
      </w:r>
      <w:proofErr w:type="spellStart"/>
      <w:r w:rsidR="00CD0075">
        <w:rPr>
          <w:rFonts w:ascii="Arial" w:hAnsi="Arial" w:cs="Arial"/>
        </w:rPr>
        <w:t>Stalmine</w:t>
      </w:r>
      <w:proofErr w:type="spellEnd"/>
      <w:r w:rsidR="00CD0075">
        <w:rPr>
          <w:rFonts w:ascii="Arial" w:hAnsi="Arial" w:cs="Arial"/>
        </w:rPr>
        <w:t xml:space="preserve"> Primary School</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63101934"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w:t>
      </w:r>
      <w:proofErr w:type="gramStart"/>
      <w:r w:rsidR="00630057">
        <w:rPr>
          <w:rFonts w:ascii="Arial" w:hAnsi="Arial" w:cs="Arial"/>
          <w:bCs/>
        </w:rPr>
        <w:t>on</w:t>
      </w:r>
      <w:proofErr w:type="gramEnd"/>
      <w:r w:rsidR="00630057">
        <w:rPr>
          <w:rFonts w:ascii="Arial" w:hAnsi="Arial" w:cs="Arial"/>
          <w:bCs/>
        </w:rPr>
        <w:t>-Child</w:t>
      </w:r>
      <w:r w:rsidRPr="00850BD9">
        <w:rPr>
          <w:rFonts w:ascii="Arial" w:hAnsi="Arial" w:cs="Arial"/>
          <w:bCs/>
        </w:rPr>
        <w:t xml:space="preserve"> abuse, Online </w:t>
      </w:r>
      <w:r w:rsidRPr="00850BD9">
        <w:rPr>
          <w:rFonts w:ascii="Arial" w:hAnsi="Arial" w:cs="Arial"/>
          <w:bCs/>
        </w:rPr>
        <w:lastRenderedPageBreak/>
        <w:t xml:space="preserve">Safety, FGM etc as is deemed necessary by the </w:t>
      </w:r>
      <w:r w:rsidRPr="00CD0075">
        <w:rPr>
          <w:rFonts w:ascii="Arial" w:hAnsi="Arial" w:cs="Arial"/>
          <w:bCs/>
        </w:rPr>
        <w:t>SLT</w:t>
      </w:r>
      <w:r w:rsidRPr="00850BD9">
        <w:rPr>
          <w:rFonts w:ascii="Arial" w:hAnsi="Arial" w:cs="Arial"/>
          <w:bCs/>
          <w:color w:val="FF0000"/>
        </w:rPr>
        <w:t xml:space="preserve">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4"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E77002D" w:rsidR="00850BD9" w:rsidRPr="00850BD9" w:rsidRDefault="00CD0075" w:rsidP="00850BD9">
      <w:pPr>
        <w:jc w:val="both"/>
        <w:rPr>
          <w:rFonts w:ascii="Arial" w:hAnsi="Arial" w:cs="Arial"/>
        </w:rPr>
      </w:pPr>
      <w:proofErr w:type="spellStart"/>
      <w:r w:rsidRPr="00CD0075">
        <w:rPr>
          <w:rFonts w:ascii="Arial" w:hAnsi="Arial" w:cs="Arial"/>
        </w:rPr>
        <w:t>Stalmine</w:t>
      </w:r>
      <w:proofErr w:type="spellEnd"/>
      <w:r w:rsidRPr="00CD0075">
        <w:rPr>
          <w:rFonts w:ascii="Arial" w:hAnsi="Arial" w:cs="Arial"/>
        </w:rPr>
        <w:t xml:space="preserve"> Primary School</w:t>
      </w:r>
      <w:r w:rsidR="00850BD9" w:rsidRPr="00CD0075">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144" w:name="_[Updated]_Early_help"/>
      <w:bookmarkEnd w:id="144"/>
      <w:r w:rsidRPr="00850BD9">
        <w:rPr>
          <w:color w:val="70AD47" w:themeColor="accent6"/>
        </w:rPr>
        <w:t xml:space="preserve"> </w:t>
      </w:r>
      <w:r w:rsidRPr="00850BD9">
        <w:t>Early help</w:t>
      </w:r>
    </w:p>
    <w:p w14:paraId="579B4BBE" w14:textId="5612A4B7"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proofErr w:type="spellStart"/>
      <w:r w:rsidR="00CD0075" w:rsidRPr="00CD0075">
        <w:rPr>
          <w:rFonts w:ascii="Arial" w:hAnsi="Arial" w:cs="Arial"/>
        </w:rPr>
        <w:t>Stalmine</w:t>
      </w:r>
      <w:proofErr w:type="spellEnd"/>
      <w:r w:rsidR="00CD0075" w:rsidRPr="00CD0075">
        <w:rPr>
          <w:rFonts w:ascii="Arial" w:hAnsi="Arial" w:cs="Arial"/>
        </w:rPr>
        <w:t xml:space="preserve"> Primary School</w:t>
      </w:r>
      <w:r w:rsidRPr="00CD0075">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55B8EFD" w:rsidR="00850BD9" w:rsidRDefault="00850BD9" w:rsidP="00850BD9">
      <w:pPr>
        <w:jc w:val="both"/>
        <w:rPr>
          <w:rFonts w:ascii="Arial" w:hAnsi="Arial" w:cs="Arial"/>
        </w:rPr>
      </w:pPr>
      <w:r w:rsidRPr="00CD0075">
        <w:rPr>
          <w:rFonts w:ascii="Arial" w:hAnsi="Arial" w:cs="Arial"/>
        </w:rPr>
        <w:t xml:space="preserve">The DSL </w:t>
      </w:r>
      <w:r w:rsidR="00CD0075">
        <w:rPr>
          <w:rFonts w:ascii="Arial" w:hAnsi="Arial" w:cs="Arial"/>
        </w:rPr>
        <w:t xml:space="preserve">and back up DSL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r w:rsidR="00CD0075">
        <w:rPr>
          <w:rFonts w:ascii="Arial" w:hAnsi="Arial" w:cs="Arial"/>
        </w:rPr>
        <w:t xml:space="preserve">Where appropriate, the SENCO may also be a part of the early help process. Both the DSLs and the SENCO have completed LCCs Early Help Assessment training. </w:t>
      </w:r>
    </w:p>
    <w:p w14:paraId="0B907A96" w14:textId="4C4DB524" w:rsidR="008F3F74" w:rsidRPr="00850BD9" w:rsidRDefault="00594944" w:rsidP="00850BD9">
      <w:pPr>
        <w:jc w:val="both"/>
        <w:rPr>
          <w:rFonts w:ascii="Arial" w:hAnsi="Arial" w:cs="Arial"/>
        </w:rPr>
      </w:pPr>
      <w:hyperlink r:id="rId15"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45" w:name="_Inter-agency_working"/>
      <w:bookmarkStart w:id="146" w:name="_Abuse_and_neglect"/>
      <w:bookmarkEnd w:id="145"/>
      <w:bookmarkEnd w:id="146"/>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E51D08">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065CFE92" w:rsidR="008F3F74" w:rsidRPr="00630057" w:rsidRDefault="00850BD9" w:rsidP="00E51D08">
      <w:pPr>
        <w:numPr>
          <w:ilvl w:val="0"/>
          <w:numId w:val="42"/>
        </w:numPr>
        <w:spacing w:after="0" w:line="276" w:lineRule="auto"/>
        <w:rPr>
          <w:rFonts w:ascii="Arial" w:eastAsia="Times New Roman" w:hAnsi="Arial" w:cs="Arial"/>
          <w:b/>
          <w:bCs/>
        </w:rPr>
      </w:pPr>
      <w:r w:rsidRPr="00CD0075">
        <w:rPr>
          <w:rFonts w:ascii="Arial" w:eastAsia="Times New Roman" w:hAnsi="Arial" w:cs="Arial"/>
          <w:bCs/>
        </w:rPr>
        <w:t xml:space="preserve">DSLs </w:t>
      </w:r>
      <w:r w:rsidR="00CD0075" w:rsidRPr="00CD0075">
        <w:rPr>
          <w:rFonts w:ascii="Arial" w:eastAsia="Times New Roman" w:hAnsi="Arial" w:cs="Arial"/>
          <w:bCs/>
        </w:rPr>
        <w:t>and the SENCO</w:t>
      </w:r>
      <w:r w:rsidR="001A3110" w:rsidRPr="00CD0075">
        <w:rPr>
          <w:rFonts w:ascii="Arial" w:eastAsia="Times New Roman" w:hAnsi="Arial" w:cs="Arial"/>
          <w:bCs/>
        </w:rPr>
        <w:t xml:space="preserve"> </w:t>
      </w:r>
      <w:r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E51D08">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6"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47" w:name="_[Updated]_Abuse_and"/>
      <w:bookmarkEnd w:id="147"/>
      <w:r w:rsidRPr="00850BD9">
        <w:rPr>
          <w:color w:val="70AD47" w:themeColor="accent6"/>
        </w:rPr>
        <w:t xml:space="preserve"> </w:t>
      </w:r>
      <w:bookmarkStart w:id="148" w:name="_Hlk76488207"/>
      <w:r w:rsidRPr="00850BD9">
        <w:t>Abuse and neglect</w:t>
      </w:r>
      <w:bookmarkEnd w:id="148"/>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w:t>
      </w:r>
      <w:r w:rsidRPr="00850BD9">
        <w:rPr>
          <w:rFonts w:ascii="Arial" w:hAnsi="Arial" w:cs="Arial"/>
        </w:rPr>
        <w:lastRenderedPageBreak/>
        <w:t xml:space="preserve">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49" w:name="_[New]_Domestic_abuse"/>
      <w:bookmarkEnd w:id="149"/>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237E9EA" w:rsidR="00850BD9" w:rsidRPr="00850BD9" w:rsidRDefault="00CD0075" w:rsidP="00850BD9">
      <w:pPr>
        <w:autoSpaceDE w:val="0"/>
        <w:autoSpaceDN w:val="0"/>
        <w:adjustRightInd w:val="0"/>
        <w:rPr>
          <w:rFonts w:ascii="Arial" w:eastAsia="Times New Roman" w:hAnsi="Arial" w:cs="Arial"/>
          <w:lang w:eastAsia="en-GB"/>
        </w:rPr>
      </w:pPr>
      <w:proofErr w:type="spellStart"/>
      <w:r w:rsidRPr="008F6D07">
        <w:rPr>
          <w:rFonts w:ascii="Arial" w:eastAsia="Times New Roman" w:hAnsi="Arial" w:cs="Arial"/>
          <w:lang w:eastAsia="en-GB"/>
        </w:rPr>
        <w:t>Stalmine</w:t>
      </w:r>
      <w:proofErr w:type="spellEnd"/>
      <w:r w:rsidRPr="008F6D07">
        <w:rPr>
          <w:rFonts w:ascii="Arial" w:eastAsia="Times New Roman" w:hAnsi="Arial" w:cs="Arial"/>
          <w:lang w:eastAsia="en-GB"/>
        </w:rPr>
        <w:t xml:space="preserve"> Primary School</w:t>
      </w:r>
      <w:r w:rsidR="00850BD9" w:rsidRPr="008F6D07">
        <w:rPr>
          <w:rFonts w:ascii="Arial" w:eastAsia="Times New Roman" w:hAnsi="Arial" w:cs="Arial"/>
          <w:lang w:eastAsia="en-GB"/>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w:t>
      </w:r>
      <w:r w:rsidR="00850BD9" w:rsidRPr="00CD0075">
        <w:rPr>
          <w:rFonts w:ascii="Arial" w:eastAsia="Times New Roman" w:hAnsi="Arial" w:cs="Arial"/>
          <w:lang w:eastAsia="en-GB"/>
        </w:rPr>
        <w:t>is</w:t>
      </w:r>
      <w:r>
        <w:rPr>
          <w:rFonts w:ascii="Arial" w:eastAsia="Times New Roman" w:hAnsi="Arial" w:cs="Arial"/>
          <w:lang w:eastAsia="en-GB"/>
        </w:rPr>
        <w:t xml:space="preserve"> </w:t>
      </w:r>
      <w:r w:rsidR="00B63731">
        <w:rPr>
          <w:rFonts w:ascii="Arial" w:eastAsia="Times New Roman" w:hAnsi="Arial" w:cs="Arial"/>
          <w:lang w:eastAsia="en-GB"/>
        </w:rPr>
        <w:t>Daniel Smith</w:t>
      </w:r>
      <w:r w:rsidR="00850BD9" w:rsidRPr="00850BD9">
        <w:rPr>
          <w:rFonts w:ascii="Arial" w:eastAsia="Times New Roman" w:hAnsi="Arial" w:cs="Arial"/>
          <w:lang w:eastAsia="en-GB"/>
        </w:rPr>
        <w:t xml:space="preserve"> </w:t>
      </w:r>
      <w:hyperlink r:id="rId17"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50" w:name="_Homelessness_1"/>
      <w:bookmarkEnd w:id="150"/>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lastRenderedPageBreak/>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Default="00E46DC7" w:rsidP="00850BD9">
      <w:pPr>
        <w:jc w:val="both"/>
        <w:rPr>
          <w:rFonts w:ascii="Arial" w:hAnsi="Arial" w:cs="Arial"/>
        </w:rPr>
      </w:pPr>
    </w:p>
    <w:p w14:paraId="5C918FF1" w14:textId="77777777" w:rsidR="00E46DC7" w:rsidRPr="00850BD9" w:rsidRDefault="00E46DC7" w:rsidP="00850BD9">
      <w:pPr>
        <w:jc w:val="both"/>
        <w:rPr>
          <w:rFonts w:ascii="Arial" w:hAnsi="Arial" w:cs="Arial"/>
        </w:rPr>
      </w:pPr>
    </w:p>
    <w:p w14:paraId="3B2556C4" w14:textId="7EBA3C49" w:rsidR="00850BD9" w:rsidRPr="003B7F45" w:rsidRDefault="00850BD9" w:rsidP="004D2480">
      <w:pPr>
        <w:pStyle w:val="Heading10"/>
      </w:pPr>
      <w:bookmarkStart w:id="151" w:name="_Children_missing_from"/>
      <w:bookmarkEnd w:id="151"/>
      <w:r w:rsidRPr="003B7F45">
        <w:t xml:space="preserve">Children </w:t>
      </w:r>
      <w:r w:rsidR="00396FE8" w:rsidRPr="003B7F45">
        <w:t>absent</w:t>
      </w:r>
      <w:r w:rsidR="006819DD" w:rsidRPr="003B7F45">
        <w:t xml:space="preserve"> from school</w:t>
      </w:r>
    </w:p>
    <w:p w14:paraId="227E6FC7" w14:textId="4EC79B38"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CD0075">
        <w:rPr>
          <w:rFonts w:ascii="Arial" w:hAnsi="Arial" w:cs="Arial"/>
        </w:rPr>
        <w:t xml:space="preserve">Attendance </w:t>
      </w:r>
      <w:r w:rsidR="00CD0075" w:rsidRPr="00CD0075">
        <w:rPr>
          <w:rFonts w:ascii="Arial" w:hAnsi="Arial" w:cs="Arial"/>
          <w:bCs/>
        </w:rPr>
        <w:t>Policy</w:t>
      </w:r>
      <w:r w:rsidR="00CD0075">
        <w:rPr>
          <w:rFonts w:ascii="Arial" w:hAnsi="Arial" w:cs="Arial"/>
          <w:bCs/>
          <w:color w:val="FF0000"/>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52" w:name="_[New]_Child_abduction"/>
      <w:bookmarkStart w:id="153" w:name="_[Updated]_Child_criminal"/>
      <w:bookmarkEnd w:id="152"/>
      <w:bookmarkEnd w:id="153"/>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lastRenderedPageBreak/>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54" w:name="tenpointthree"/>
      <w:bookmarkEnd w:id="154"/>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8"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55" w:name="_[New]_Cyber-crime"/>
      <w:bookmarkEnd w:id="155"/>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156" w:name="_[Updated]_Child_sexual"/>
      <w:bookmarkEnd w:id="156"/>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w:t>
      </w:r>
      <w:r w:rsidRPr="00850BD9">
        <w:rPr>
          <w:rFonts w:ascii="Arial" w:hAnsi="Arial" w:cs="Arial"/>
        </w:rPr>
        <w:lastRenderedPageBreak/>
        <w:t xml:space="preserve">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157" w:name="_[New]_Modern_slavery"/>
      <w:bookmarkEnd w:id="157"/>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158" w:name="_Types_of_abuse"/>
      <w:bookmarkStart w:id="159" w:name="_FGM"/>
      <w:bookmarkStart w:id="160" w:name="_[Updated]_FGM"/>
      <w:bookmarkEnd w:id="158"/>
      <w:bookmarkEnd w:id="159"/>
      <w:bookmarkEnd w:id="160"/>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161"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161"/>
      <w:r w:rsidRPr="00850BD9">
        <w:rPr>
          <w:rFonts w:ascii="Arial" w:hAnsi="Arial" w:cs="Arial"/>
        </w:rPr>
        <w:t xml:space="preserve">Teachers will not examine pupils, and so it is rare that they will see any visual evidence, but </w:t>
      </w:r>
      <w:r w:rsidRPr="00850BD9">
        <w:rPr>
          <w:rFonts w:ascii="Arial" w:hAnsi="Arial" w:cs="Arial"/>
        </w:rPr>
        <w:lastRenderedPageBreak/>
        <w:t xml:space="preserve">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162" w:name="_Forced_marriage"/>
      <w:bookmarkStart w:id="163" w:name="_[Updated]_Forced_marriage"/>
      <w:bookmarkEnd w:id="162"/>
      <w:bookmarkEnd w:id="163"/>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164" w:name="_[Updated]_Radicalisation"/>
      <w:bookmarkEnd w:id="164"/>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lastRenderedPageBreak/>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1AFB0E7" w14:textId="77777777" w:rsidR="00B01C8D" w:rsidRDefault="00C93405" w:rsidP="00B01C8D">
      <w:pPr>
        <w:jc w:val="both"/>
        <w:rPr>
          <w:rFonts w:ascii="Arial" w:hAnsi="Arial" w:cs="Arial"/>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w:t>
      </w:r>
      <w:r w:rsidR="00B01C8D">
        <w:rPr>
          <w:rFonts w:ascii="Arial" w:hAnsi="Arial" w:cs="Arial"/>
        </w:rPr>
        <w:t>opriate and up-to date training.</w:t>
      </w:r>
    </w:p>
    <w:p w14:paraId="3F34FDCC" w14:textId="4C224E48" w:rsidR="00850BD9" w:rsidRPr="005C6626" w:rsidRDefault="00850BD9" w:rsidP="00B01C8D">
      <w:pPr>
        <w:jc w:val="both"/>
        <w:rPr>
          <w:rFonts w:ascii="Arial" w:hAnsi="Arial" w:cs="Arial"/>
        </w:rPr>
      </w:pPr>
      <w:r w:rsidRPr="00B01C8D">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31F7CDD1"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9" o:title=""/>
          </v:shape>
          <o:OLEObject Type="Embed" ProgID="Excel.Sheet.12" ShapeID="_x0000_i1025" DrawAspect="Icon" ObjectID="_1761650595" r:id="rId20"/>
        </w:object>
      </w:r>
      <w:r w:rsidR="00B01C8D">
        <w:rPr>
          <w:rFonts w:ascii="Arial" w:hAnsi="Arial" w:cs="Arial"/>
        </w:rPr>
        <w:object w:dxaOrig="981" w:dyaOrig="638" w14:anchorId="0569F41B">
          <v:shape id="_x0000_i1026" type="#_x0000_t75" style="width:48.75pt;height:32.25pt" o:ole="">
            <v:imagedata r:id="rId21" o:title=""/>
          </v:shape>
          <o:OLEObject Type="Embed" ProgID="Excel.Sheet.12" ShapeID="_x0000_i1026" DrawAspect="Icon" ObjectID="_1761650596" r:id="rId22"/>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28E4F72C" w:rsidR="00850BD9" w:rsidRPr="00C93405" w:rsidRDefault="00850BD9" w:rsidP="00850BD9">
      <w:pPr>
        <w:jc w:val="both"/>
        <w:rPr>
          <w:rFonts w:ascii="Arial" w:hAnsi="Arial" w:cs="Arial"/>
          <w:color w:val="FF0000"/>
        </w:rPr>
      </w:pPr>
      <w:r w:rsidRPr="00850BD9">
        <w:rPr>
          <w:rFonts w:ascii="Arial" w:hAnsi="Arial" w:cs="Arial"/>
        </w:rPr>
        <w:t xml:space="preserve">The school’s procedures for carrying out the Prevent duty, including how it will engage and implement the Channel programme, are outlined in the </w:t>
      </w:r>
      <w:r w:rsidRPr="008F6D07">
        <w:rPr>
          <w:rFonts w:ascii="Arial" w:hAnsi="Arial" w:cs="Arial"/>
        </w:rPr>
        <w:t>Prevent Duty Policy</w:t>
      </w:r>
      <w:r w:rsidR="008F6D07">
        <w:rPr>
          <w:rFonts w:ascii="Arial" w:hAnsi="Arial" w:cs="Arial"/>
          <w:color w:val="FF0000"/>
        </w:rPr>
        <w:t>.</w:t>
      </w:r>
      <w:r w:rsidR="00C93405" w:rsidRPr="008F6D07">
        <w:rPr>
          <w:rFonts w:ascii="Arial" w:hAnsi="Arial" w:cs="Arial"/>
          <w:color w:val="FF0000"/>
        </w:rPr>
        <w:t xml:space="preserve"> </w:t>
      </w:r>
    </w:p>
    <w:p w14:paraId="476C29FB" w14:textId="574A5578" w:rsidR="00850BD9" w:rsidRPr="00850BD9" w:rsidRDefault="008F6D07" w:rsidP="00850BD9">
      <w:pPr>
        <w:jc w:val="both"/>
        <w:rPr>
          <w:rFonts w:ascii="Arial" w:hAnsi="Arial" w:cs="Arial"/>
        </w:rPr>
      </w:pPr>
      <w:proofErr w:type="spellStart"/>
      <w:r w:rsidRPr="008F6D07">
        <w:rPr>
          <w:rFonts w:ascii="Arial" w:hAnsi="Arial" w:cs="Arial"/>
        </w:rPr>
        <w:t>Stalmine</w:t>
      </w:r>
      <w:proofErr w:type="spellEnd"/>
      <w:r w:rsidRPr="008F6D07">
        <w:rPr>
          <w:rFonts w:ascii="Arial" w:hAnsi="Arial" w:cs="Arial"/>
        </w:rPr>
        <w:t xml:space="preserve"> Primary School</w:t>
      </w:r>
      <w:r w:rsidR="00850BD9" w:rsidRPr="008F6D07">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6A7D6178" w:rsidR="00850BD9" w:rsidRPr="00850BD9" w:rsidRDefault="00B63731" w:rsidP="00850BD9">
            <w:pPr>
              <w:jc w:val="both"/>
              <w:rPr>
                <w:rFonts w:ascii="Arial" w:hAnsi="Arial" w:cs="Arial"/>
              </w:rPr>
            </w:pPr>
            <w:r>
              <w:rPr>
                <w:rFonts w:ascii="Arial" w:hAnsi="Arial" w:cs="Arial"/>
              </w:rPr>
              <w:t>Daniel Smith</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421437D3" w:rsidR="00850BD9" w:rsidRPr="00850BD9" w:rsidRDefault="00B01C8D" w:rsidP="00850BD9">
            <w:pPr>
              <w:jc w:val="both"/>
              <w:rPr>
                <w:rFonts w:ascii="Arial" w:hAnsi="Arial" w:cs="Arial"/>
              </w:rPr>
            </w:pPr>
            <w:r>
              <w:rPr>
                <w:rFonts w:ascii="Arial" w:hAnsi="Arial" w:cs="Arial"/>
              </w:rPr>
              <w:t>Joanne Hughes Hutchings</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15E013C8" w:rsidR="00850BD9" w:rsidRPr="00850BD9" w:rsidRDefault="00B63731" w:rsidP="00850BD9">
            <w:pPr>
              <w:jc w:val="both"/>
              <w:rPr>
                <w:rFonts w:ascii="Arial" w:hAnsi="Arial" w:cs="Arial"/>
              </w:rPr>
            </w:pPr>
            <w:r>
              <w:rPr>
                <w:rFonts w:ascii="Arial" w:hAnsi="Arial" w:cs="Arial"/>
              </w:rPr>
              <w:t>Daniel Smith</w:t>
            </w:r>
            <w:r w:rsidR="008F6D07">
              <w:rPr>
                <w:rFonts w:ascii="Arial" w:hAnsi="Arial" w:cs="Arial"/>
              </w:rPr>
              <w:t xml:space="preserve"> and Emma Parkinson (PSHE/RSE)</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4D2480">
      <w:pPr>
        <w:pStyle w:val="Heading10"/>
      </w:pPr>
      <w:r w:rsidRPr="00850BD9">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165" w:name="_Pupils_with_family_1"/>
      <w:bookmarkEnd w:id="165"/>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3"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166" w:name="_Pupils_required_to"/>
      <w:bookmarkStart w:id="167" w:name="_[Updated]_Peer-on-peer_abuse"/>
      <w:bookmarkEnd w:id="166"/>
      <w:bookmarkEnd w:id="167"/>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79E53624" w:rsidR="00850BD9" w:rsidRPr="00850BD9" w:rsidRDefault="00B01C8D" w:rsidP="00850BD9">
      <w:pPr>
        <w:jc w:val="both"/>
        <w:rPr>
          <w:rFonts w:ascii="Arial" w:hAnsi="Arial" w:cs="Arial"/>
        </w:rPr>
      </w:pPr>
      <w:proofErr w:type="spellStart"/>
      <w:r w:rsidRPr="00B01C8D">
        <w:rPr>
          <w:rFonts w:ascii="Arial" w:hAnsi="Arial" w:cs="Arial"/>
          <w:b/>
          <w:bCs/>
        </w:rPr>
        <w:t>Stalmine</w:t>
      </w:r>
      <w:proofErr w:type="spellEnd"/>
      <w:r w:rsidRPr="00B01C8D">
        <w:rPr>
          <w:rFonts w:ascii="Arial" w:hAnsi="Arial" w:cs="Arial"/>
          <w:b/>
          <w:bCs/>
        </w:rPr>
        <w:t xml:space="preserve"> Primary School</w:t>
      </w:r>
      <w:r w:rsidR="00850BD9" w:rsidRPr="00B01C8D">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260891E2"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850BD9" w:rsidRPr="00B01C8D">
        <w:rPr>
          <w:rFonts w:ascii="Arial" w:hAnsi="Arial" w:cs="Arial"/>
        </w:rPr>
        <w:t xml:space="preserve">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4"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31D151AF"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B01C8D">
        <w:rPr>
          <w:rFonts w:ascii="Arial" w:hAnsi="Arial" w:cs="Arial"/>
        </w:rPr>
        <w:t>SLT</w:t>
      </w:r>
      <w:r w:rsidR="004D399E">
        <w:rPr>
          <w:rFonts w:ascii="Arial" w:hAnsi="Arial" w:cs="Arial"/>
          <w:color w:val="FF0000"/>
        </w:rPr>
        <w:t xml:space="preserve">. </w:t>
      </w:r>
    </w:p>
    <w:p w14:paraId="555A7634" w14:textId="2FDA6693"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B01C8D">
        <w:rPr>
          <w:rFonts w:ascii="Arial" w:hAnsi="Arial" w:cs="Arial"/>
        </w:rPr>
        <w:t>School Behaviour</w:t>
      </w:r>
      <w:r w:rsidR="00B01C8D" w:rsidRPr="00B01C8D">
        <w:rPr>
          <w:rFonts w:ascii="Arial" w:hAnsi="Arial" w:cs="Arial"/>
        </w:rPr>
        <w:t xml:space="preserve"> and Relationships</w:t>
      </w:r>
      <w:r w:rsidRPr="00B01C8D">
        <w:rPr>
          <w:rFonts w:ascii="Arial" w:hAnsi="Arial" w:cs="Arial"/>
        </w:rPr>
        <w:t xml:space="preserve"> Policy</w:t>
      </w:r>
      <w:r w:rsidRPr="00850BD9">
        <w:rPr>
          <w:rFonts w:ascii="Arial" w:hAnsi="Arial" w:cs="Arial"/>
        </w:rPr>
        <w:t xml:space="preserve">. Staff will follow these procedures, as well as the procedures outlined in the school’s </w:t>
      </w:r>
      <w:r w:rsidRPr="00B01C8D">
        <w:rPr>
          <w:rFonts w:ascii="Arial" w:hAnsi="Arial" w:cs="Arial"/>
        </w:rPr>
        <w:t>Anti-Bullying Policy</w:t>
      </w:r>
      <w:r w:rsidR="00B01C8D">
        <w:rPr>
          <w:rFonts w:ascii="Arial" w:hAnsi="Arial" w:cs="Arial"/>
        </w:rPr>
        <w:t xml:space="preserve"> </w:t>
      </w:r>
      <w:r w:rsidRPr="00850BD9">
        <w:rPr>
          <w:rFonts w:ascii="Arial" w:hAnsi="Arial" w:cs="Arial"/>
        </w:rPr>
        <w:t>where relevant.</w:t>
      </w:r>
      <w:r w:rsidRPr="00850BD9">
        <w:rPr>
          <w:rFonts w:ascii="Arial" w:hAnsi="Arial" w:cs="Arial"/>
          <w:color w:val="FF0000"/>
        </w:rPr>
        <w:t xml:space="preserve"> </w:t>
      </w:r>
    </w:p>
    <w:p w14:paraId="0A75813C" w14:textId="1F1C7BEC"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 and DSLs</w:t>
      </w:r>
      <w:r w:rsidR="00850BD9" w:rsidRPr="00850BD9">
        <w:rPr>
          <w:rFonts w:ascii="Arial" w:hAnsi="Arial" w:cs="Arial"/>
          <w:color w:val="FF0000"/>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09E6FF07"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B01C8D">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w:t>
      </w:r>
      <w:r w:rsidR="00DF5CAA">
        <w:rPr>
          <w:rFonts w:ascii="Arial" w:eastAsia="Times New Roman" w:hAnsi="Arial" w:cs="Arial"/>
          <w:color w:val="000000"/>
          <w:lang w:eastAsia="en-GB"/>
        </w:rPr>
        <w:t>dren Safe in Education Sept 2023</w:t>
      </w:r>
      <w:r>
        <w:rPr>
          <w:rFonts w:ascii="Arial" w:eastAsia="Times New Roman" w:hAnsi="Arial" w:cs="Arial"/>
          <w:color w:val="000000"/>
          <w:lang w:eastAsia="en-GB"/>
        </w:rPr>
        <w:t>,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168" w:name="_[Updated]_Serious_violence"/>
      <w:bookmarkEnd w:id="168"/>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lastRenderedPageBreak/>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2C97E501" w:rsidR="00850BD9" w:rsidRPr="008F6D07" w:rsidRDefault="00850BD9" w:rsidP="004D2480">
      <w:pPr>
        <w:pStyle w:val="Heading10"/>
      </w:pPr>
      <w:bookmarkStart w:id="169" w:name="_Online_safety_and"/>
      <w:bookmarkEnd w:id="169"/>
      <w:r w:rsidRPr="008F6D07">
        <w:t xml:space="preserve">Online </w:t>
      </w:r>
      <w:r w:rsidR="00A57AFE" w:rsidRPr="008F6D07">
        <w:t xml:space="preserve">Safety </w:t>
      </w:r>
    </w:p>
    <w:p w14:paraId="031C42DC" w14:textId="10E7510F"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850BD9" w:rsidRPr="00B01C8D">
        <w:rPr>
          <w:rFonts w:ascii="Arial" w:hAnsi="Arial" w:cs="Arial"/>
        </w:rPr>
        <w:t xml:space="preserve"> will adhere to the Online Safety Policy</w:t>
      </w:r>
      <w:r w:rsidR="00850BD9" w:rsidRPr="00850BD9">
        <w:rPr>
          <w:rFonts w:ascii="Arial" w:hAnsi="Arial" w:cs="Arial"/>
          <w:color w:val="FF0000"/>
        </w:rPr>
        <w:t xml:space="preserve">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220B2856" w14:textId="77777777" w:rsidR="00594944"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5AC40FE" w14:textId="322AF7E2" w:rsidR="00594944" w:rsidRPr="0042011E" w:rsidRDefault="0042011E" w:rsidP="00850BD9">
      <w:pPr>
        <w:jc w:val="both"/>
        <w:rPr>
          <w:rFonts w:ascii="Arial" w:hAnsi="Arial" w:cs="Arial"/>
        </w:rPr>
      </w:pPr>
      <w:r w:rsidRPr="0042011E">
        <w:rPr>
          <w:rFonts w:ascii="Arial" w:hAnsi="Arial" w:cs="Arial"/>
          <w:b/>
        </w:rPr>
        <w:t>The updated September 2023 KCSIE</w:t>
      </w:r>
      <w:r>
        <w:rPr>
          <w:rFonts w:ascii="Arial" w:hAnsi="Arial" w:cs="Arial"/>
        </w:rPr>
        <w:t xml:space="preserve"> document</w:t>
      </w:r>
      <w:r w:rsidR="00594944">
        <w:rPr>
          <w:rFonts w:ascii="Arial" w:hAnsi="Arial" w:cs="Arial"/>
        </w:rPr>
        <w:t xml:space="preserve"> </w:t>
      </w:r>
      <w:r>
        <w:rPr>
          <w:rFonts w:ascii="Arial" w:hAnsi="Arial" w:cs="Arial"/>
        </w:rPr>
        <w:t xml:space="preserve">outlines the importance </w:t>
      </w:r>
      <w:r w:rsidR="00594944">
        <w:rPr>
          <w:rFonts w:ascii="Arial" w:hAnsi="Arial" w:cs="Arial"/>
        </w:rPr>
        <w:t xml:space="preserve">surrounding clarification of roles </w:t>
      </w:r>
      <w:r w:rsidR="00AB5A8D">
        <w:rPr>
          <w:rFonts w:ascii="Arial" w:hAnsi="Arial" w:cs="Arial"/>
        </w:rPr>
        <w:t xml:space="preserve">in school to ensure appropriate </w:t>
      </w:r>
      <w:r w:rsidR="00AB5A8D" w:rsidRPr="0042011E">
        <w:rPr>
          <w:rFonts w:ascii="Arial" w:hAnsi="Arial" w:cs="Arial"/>
          <w:b/>
        </w:rPr>
        <w:t>filtering and monitoring</w:t>
      </w:r>
      <w:r w:rsidR="00AB5A8D">
        <w:rPr>
          <w:rFonts w:ascii="Arial" w:hAnsi="Arial" w:cs="Arial"/>
        </w:rPr>
        <w:t xml:space="preserve"> is in place to safeguard pupils online. </w:t>
      </w:r>
      <w:r w:rsidR="00AB5A8D" w:rsidRPr="0042011E">
        <w:rPr>
          <w:rFonts w:ascii="Arial" w:hAnsi="Arial" w:cs="Arial"/>
          <w:b/>
        </w:rPr>
        <w:t>As lead DSL in school</w:t>
      </w:r>
      <w:r w:rsidRPr="0042011E">
        <w:rPr>
          <w:rFonts w:ascii="Arial" w:hAnsi="Arial" w:cs="Arial"/>
          <w:b/>
        </w:rPr>
        <w:t>,</w:t>
      </w:r>
      <w:r w:rsidR="00AB5A8D" w:rsidRPr="0042011E">
        <w:rPr>
          <w:rFonts w:ascii="Arial" w:hAnsi="Arial" w:cs="Arial"/>
          <w:b/>
        </w:rPr>
        <w:t xml:space="preserve"> the head</w:t>
      </w:r>
      <w:r w:rsidRPr="0042011E">
        <w:rPr>
          <w:rFonts w:ascii="Arial" w:hAnsi="Arial" w:cs="Arial"/>
          <w:b/>
        </w:rPr>
        <w:t xml:space="preserve"> </w:t>
      </w:r>
      <w:r w:rsidR="00AB5A8D" w:rsidRPr="0042011E">
        <w:rPr>
          <w:rFonts w:ascii="Arial" w:hAnsi="Arial" w:cs="Arial"/>
          <w:b/>
        </w:rPr>
        <w:t>teacher takes responsibility to ensure that systems are in place to provide pupils with a safe environment.</w:t>
      </w:r>
      <w:r w:rsidR="00AB5A8D">
        <w:rPr>
          <w:rFonts w:ascii="Arial" w:hAnsi="Arial" w:cs="Arial"/>
        </w:rPr>
        <w:t xml:space="preserve"> In co-ordination with the LEA and the school’s IT support</w:t>
      </w:r>
      <w:r>
        <w:rPr>
          <w:rFonts w:ascii="Arial" w:hAnsi="Arial" w:cs="Arial"/>
        </w:rPr>
        <w:t xml:space="preserve"> provider, systems</w:t>
      </w:r>
      <w:r w:rsidR="00AB5A8D">
        <w:rPr>
          <w:rFonts w:ascii="Arial" w:hAnsi="Arial" w:cs="Arial"/>
        </w:rPr>
        <w:t xml:space="preserve"> are continually reviewed to ensure tight filtering is in place </w:t>
      </w:r>
      <w:r>
        <w:rPr>
          <w:rFonts w:ascii="Arial" w:hAnsi="Arial" w:cs="Arial"/>
        </w:rPr>
        <w:t xml:space="preserve">in order to prevent exposure to </w:t>
      </w:r>
      <w:r w:rsidR="00AB5A8D">
        <w:rPr>
          <w:rFonts w:ascii="Arial" w:hAnsi="Arial" w:cs="Arial"/>
        </w:rPr>
        <w:t xml:space="preserve">any inappropriate </w:t>
      </w:r>
      <w:r>
        <w:rPr>
          <w:rFonts w:ascii="Arial" w:hAnsi="Arial" w:cs="Arial"/>
        </w:rPr>
        <w:t xml:space="preserve">online </w:t>
      </w:r>
      <w:r w:rsidR="00AB5A8D">
        <w:rPr>
          <w:rFonts w:ascii="Arial" w:hAnsi="Arial" w:cs="Arial"/>
        </w:rPr>
        <w:t xml:space="preserve">material for </w:t>
      </w:r>
      <w:r>
        <w:rPr>
          <w:rFonts w:ascii="Arial" w:hAnsi="Arial" w:cs="Arial"/>
        </w:rPr>
        <w:t>pupils.</w:t>
      </w:r>
      <w:r w:rsidR="00AB5A8D">
        <w:rPr>
          <w:rFonts w:ascii="Arial" w:hAnsi="Arial" w:cs="Arial"/>
        </w:rPr>
        <w:t xml:space="preserve"> </w:t>
      </w:r>
    </w:p>
    <w:p w14:paraId="27D05204" w14:textId="77777777" w:rsidR="0042011E" w:rsidRDefault="00594944" w:rsidP="00850BD9">
      <w:pPr>
        <w:jc w:val="both"/>
        <w:rPr>
          <w:rFonts w:ascii="Arial" w:hAnsi="Arial" w:cs="Arial"/>
        </w:rPr>
      </w:pPr>
      <w:r w:rsidRPr="0042011E">
        <w:rPr>
          <w:rFonts w:ascii="Arial" w:hAnsi="Arial" w:cs="Arial"/>
        </w:rPr>
        <w:t xml:space="preserve">To support schools and colleges to meet this duty, the Department for Education has published filtering and monitoring standards which set out that schools and colleges should: </w:t>
      </w:r>
    </w:p>
    <w:p w14:paraId="276FC2BA" w14:textId="77777777" w:rsidR="0042011E" w:rsidRDefault="00594944" w:rsidP="00850BD9">
      <w:pPr>
        <w:jc w:val="both"/>
        <w:rPr>
          <w:rFonts w:ascii="Arial" w:hAnsi="Arial" w:cs="Arial"/>
        </w:rPr>
      </w:pPr>
      <w:r w:rsidRPr="0042011E">
        <w:rPr>
          <w:rFonts w:ascii="Arial" w:hAnsi="Arial" w:cs="Arial"/>
        </w:rPr>
        <w:t xml:space="preserve">• identify and assign roles and responsibilities to manage filtering and monitoring systems </w:t>
      </w:r>
    </w:p>
    <w:p w14:paraId="38BC32D2" w14:textId="1632C4E9" w:rsidR="0042011E" w:rsidRDefault="0042011E" w:rsidP="00850BD9">
      <w:pPr>
        <w:jc w:val="both"/>
        <w:rPr>
          <w:rFonts w:ascii="Arial" w:hAnsi="Arial" w:cs="Arial"/>
        </w:rPr>
      </w:pPr>
      <w:r>
        <w:rPr>
          <w:rFonts w:ascii="Arial" w:hAnsi="Arial" w:cs="Arial"/>
        </w:rPr>
        <w:lastRenderedPageBreak/>
        <w:t xml:space="preserve">• </w:t>
      </w:r>
      <w:r w:rsidR="00594944" w:rsidRPr="0042011E">
        <w:rPr>
          <w:rFonts w:ascii="Arial" w:hAnsi="Arial" w:cs="Arial"/>
        </w:rPr>
        <w:t xml:space="preserve">review filtering and monitoring provision at least annually </w:t>
      </w:r>
    </w:p>
    <w:p w14:paraId="5880959C" w14:textId="34B8D75E" w:rsidR="0042011E" w:rsidRDefault="0042011E" w:rsidP="00850BD9">
      <w:pPr>
        <w:jc w:val="both"/>
        <w:rPr>
          <w:rFonts w:ascii="Arial" w:hAnsi="Arial" w:cs="Arial"/>
        </w:rPr>
      </w:pPr>
      <w:r>
        <w:rPr>
          <w:rFonts w:ascii="Arial" w:hAnsi="Arial" w:cs="Arial"/>
        </w:rPr>
        <w:t xml:space="preserve">• </w:t>
      </w:r>
      <w:r w:rsidR="00594944" w:rsidRPr="0042011E">
        <w:rPr>
          <w:rFonts w:ascii="Arial" w:hAnsi="Arial" w:cs="Arial"/>
        </w:rPr>
        <w:t xml:space="preserve">block harmful and inappropriate content without unreasonably impacting teaching and learning </w:t>
      </w:r>
    </w:p>
    <w:p w14:paraId="6D7406EA" w14:textId="77777777" w:rsidR="0042011E" w:rsidRDefault="00594944" w:rsidP="00850BD9">
      <w:pPr>
        <w:jc w:val="both"/>
        <w:rPr>
          <w:rFonts w:ascii="Arial" w:hAnsi="Arial" w:cs="Arial"/>
        </w:rPr>
      </w:pPr>
      <w:r w:rsidRPr="0042011E">
        <w:rPr>
          <w:rFonts w:ascii="Arial" w:hAnsi="Arial" w:cs="Arial"/>
        </w:rPr>
        <w:t xml:space="preserve">• have effective monitoring strategies in place that meet their safeguarding needs. </w:t>
      </w:r>
    </w:p>
    <w:p w14:paraId="2C9ABB9E" w14:textId="676BE28A" w:rsidR="00594944" w:rsidRDefault="00594944" w:rsidP="00850BD9">
      <w:pPr>
        <w:jc w:val="both"/>
        <w:rPr>
          <w:rFonts w:ascii="Arial" w:hAnsi="Arial" w:cs="Arial"/>
        </w:rPr>
      </w:pPr>
      <w:r w:rsidRPr="0042011E">
        <w:rPr>
          <w:rFonts w:ascii="Arial" w:hAnsi="Arial" w:cs="Arial"/>
        </w:rPr>
        <w:t>Governing bodies and proprietors should review the standards and discuss with IT staff and service providers what more needs to be done to support schools and colleges in meeting this standard.</w:t>
      </w:r>
    </w:p>
    <w:p w14:paraId="4BF9A302" w14:textId="20670E42" w:rsidR="00850BD9" w:rsidRPr="00850BD9" w:rsidRDefault="00850BD9" w:rsidP="00850BD9">
      <w:pPr>
        <w:jc w:val="both"/>
        <w:rPr>
          <w:rFonts w:ascii="Arial" w:hAnsi="Arial" w:cs="Arial"/>
        </w:rPr>
      </w:pPr>
      <w:r w:rsidRPr="00850BD9">
        <w:rPr>
          <w:rFonts w:ascii="Arial" w:hAnsi="Arial" w:cs="Arial"/>
        </w:rPr>
        <w:t xml:space="preserve">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2836D06B" w:rsidR="00850BD9" w:rsidRPr="00B01C8D"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Online Safety Policy</w:t>
      </w:r>
      <w:r w:rsidR="00746099">
        <w:rPr>
          <w:rFonts w:ascii="Arial" w:eastAsia="Calibri" w:hAnsi="Arial" w:cs="Arial"/>
        </w:rPr>
        <w:t xml:space="preserve"> </w:t>
      </w:r>
      <w:r w:rsidR="00746099" w:rsidRPr="00B01C8D">
        <w:rPr>
          <w:rFonts w:ascii="Arial" w:eastAsia="Calibri" w:hAnsi="Arial" w:cs="Arial"/>
        </w:rPr>
        <w:t>and School Behaviour</w:t>
      </w:r>
      <w:r w:rsidR="00B01C8D" w:rsidRPr="00B01C8D">
        <w:rPr>
          <w:rFonts w:ascii="Arial" w:eastAsia="Calibri" w:hAnsi="Arial" w:cs="Arial"/>
        </w:rPr>
        <w:t xml:space="preserve"> and Relationships</w:t>
      </w:r>
      <w:r w:rsidR="00746099" w:rsidRPr="00B01C8D">
        <w:rPr>
          <w:rFonts w:ascii="Arial" w:eastAsia="Calibri" w:hAnsi="Arial" w:cs="Arial"/>
        </w:rPr>
        <w:t xml:space="preserve"> Policy</w:t>
      </w:r>
      <w:r w:rsidR="00B01C8D" w:rsidRPr="00B01C8D">
        <w:rPr>
          <w:rFonts w:ascii="Arial" w:eastAsia="Calibri" w:hAnsi="Arial" w:cs="Arial"/>
        </w:rPr>
        <w:t>.</w:t>
      </w:r>
    </w:p>
    <w:p w14:paraId="2226E215" w14:textId="0799FAA2" w:rsidR="00B01C8D" w:rsidRDefault="00B01C8D" w:rsidP="00850BD9">
      <w:pPr>
        <w:jc w:val="both"/>
        <w:rPr>
          <w:rFonts w:ascii="Arial" w:hAnsi="Arial" w:cs="Arial"/>
          <w:b/>
          <w:bCs/>
          <w:highlight w:val="lightGray"/>
        </w:rPr>
      </w:pPr>
    </w:p>
    <w:p w14:paraId="3930D8C4" w14:textId="77777777" w:rsidR="008F6D07" w:rsidRDefault="008F6D07" w:rsidP="00850BD9">
      <w:pPr>
        <w:jc w:val="both"/>
        <w:rPr>
          <w:rFonts w:ascii="Arial" w:hAnsi="Arial" w:cs="Arial"/>
          <w:b/>
          <w:bCs/>
          <w:highlight w:val="lightGray"/>
        </w:rPr>
      </w:pPr>
    </w:p>
    <w:p w14:paraId="13226FCE" w14:textId="151D5A88"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14:paraId="2B27F0ED" w14:textId="5784F952" w:rsidR="00850BD9" w:rsidRPr="00B01C8D" w:rsidRDefault="00850BD9" w:rsidP="00850BD9">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w:t>
      </w:r>
      <w:r w:rsidR="00B01C8D">
        <w:rPr>
          <w:rFonts w:ascii="Arial" w:hAnsi="Arial" w:cs="Arial"/>
        </w:rPr>
        <w:t xml:space="preserve">school, in accordance with the </w:t>
      </w:r>
      <w:r w:rsidR="00B01C8D" w:rsidRPr="00B01C8D">
        <w:rPr>
          <w:rFonts w:ascii="Arial" w:hAnsi="Arial" w:cs="Arial"/>
        </w:rPr>
        <w:t xml:space="preserve">Personal Electronic Devices policy (see Online Safety Policy appendices), Staff Code of Conduct and </w:t>
      </w:r>
      <w:r w:rsidRPr="00B01C8D">
        <w:rPr>
          <w:rFonts w:ascii="Arial" w:hAnsi="Arial" w:cs="Arial"/>
        </w:rPr>
        <w:t>Behaviour</w:t>
      </w:r>
      <w:r w:rsidR="00B01C8D" w:rsidRPr="00B01C8D">
        <w:rPr>
          <w:rFonts w:ascii="Arial" w:hAnsi="Arial" w:cs="Arial"/>
        </w:rPr>
        <w:t xml:space="preserve"> and Relationships Policy.</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A293C53"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170" w:name="_[New_for_2018]_10"/>
      <w:bookmarkEnd w:id="170"/>
      <w:proofErr w:type="spellStart"/>
      <w:r w:rsidR="00B01C8D" w:rsidRPr="00B01C8D">
        <w:rPr>
          <w:rFonts w:ascii="Arial" w:hAnsi="Arial" w:cs="Arial"/>
        </w:rPr>
        <w:t>Stalmine</w:t>
      </w:r>
      <w:proofErr w:type="spellEnd"/>
      <w:r w:rsidR="00B01C8D" w:rsidRPr="00B01C8D">
        <w:rPr>
          <w:rFonts w:ascii="Arial" w:hAnsi="Arial" w:cs="Arial"/>
        </w:rPr>
        <w:t xml:space="preserve"> Primary School</w:t>
      </w:r>
      <w:r w:rsidRPr="00B01C8D">
        <w:rPr>
          <w:rFonts w:ascii="Arial" w:hAnsi="Arial" w:cs="Arial"/>
        </w:rPr>
        <w:t xml:space="preserve"> </w:t>
      </w:r>
      <w:r w:rsidRPr="00850BD9">
        <w:rPr>
          <w:rFonts w:ascii="Arial" w:hAnsi="Arial" w:cs="Arial"/>
        </w:rPr>
        <w:t xml:space="preserve">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171" w:name="_Mobile_phone_and"/>
      <w:bookmarkStart w:id="172" w:name="_Sexting_and_the"/>
      <w:bookmarkEnd w:id="171"/>
      <w:bookmarkEnd w:id="172"/>
      <w:r w:rsidRPr="004D2480">
        <w:lastRenderedPageBreak/>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594944" w:rsidP="00850BD9">
      <w:pPr>
        <w:jc w:val="both"/>
        <w:rPr>
          <w:rFonts w:ascii="Arial" w:hAnsi="Arial" w:cs="Arial"/>
        </w:rPr>
      </w:pPr>
      <w:hyperlink r:id="rId25"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lastRenderedPageBreak/>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173" w:name="_Homelessness"/>
      <w:bookmarkStart w:id="174" w:name="_County_lines"/>
      <w:bookmarkStart w:id="175" w:name="_Serious_violence"/>
      <w:bookmarkStart w:id="176" w:name="_Pupils_with_family"/>
      <w:bookmarkStart w:id="177" w:name="_Contextual_safeguarding"/>
      <w:bookmarkStart w:id="178" w:name="_Context_of_safeguarding"/>
      <w:bookmarkEnd w:id="173"/>
      <w:bookmarkEnd w:id="174"/>
      <w:bookmarkEnd w:id="175"/>
      <w:bookmarkEnd w:id="176"/>
      <w:bookmarkEnd w:id="177"/>
      <w:bookmarkEnd w:id="178"/>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179" w:name="_Preventing_radicalisation"/>
      <w:bookmarkStart w:id="180" w:name="_A_child_missing"/>
      <w:bookmarkStart w:id="181" w:name="_Pupils_with_SEND"/>
      <w:bookmarkStart w:id="182" w:name="_[Updated]_Pupils_potentially"/>
      <w:bookmarkEnd w:id="179"/>
      <w:bookmarkEnd w:id="180"/>
      <w:bookmarkEnd w:id="181"/>
      <w:bookmarkEnd w:id="182"/>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183" w:name="_[New]_Use_of"/>
      <w:bookmarkEnd w:id="183"/>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lastRenderedPageBreak/>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28083D04"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4D2480" w:rsidRPr="00B01C8D">
        <w:rPr>
          <w:rFonts w:ascii="Arial" w:hAnsi="Arial" w:cs="Arial"/>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184" w:name="_Alternative_provision"/>
      <w:bookmarkEnd w:id="184"/>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185" w:name="_Work_experience"/>
      <w:bookmarkEnd w:id="185"/>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186" w:name="_Homestay_exchange_visits"/>
      <w:bookmarkStart w:id="187" w:name="_Private_fostering"/>
      <w:bookmarkStart w:id="188" w:name="_Concerns_about_a"/>
      <w:bookmarkStart w:id="189" w:name="_Early_help"/>
      <w:bookmarkStart w:id="190" w:name="_Managing_referrals"/>
      <w:bookmarkEnd w:id="186"/>
      <w:bookmarkEnd w:id="187"/>
      <w:bookmarkEnd w:id="188"/>
      <w:bookmarkEnd w:id="189"/>
      <w:bookmarkEnd w:id="190"/>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t>
      </w:r>
      <w:r w:rsidRPr="00850BD9">
        <w:rPr>
          <w:rFonts w:ascii="Arial" w:hAnsi="Arial" w:cs="Arial"/>
        </w:rPr>
        <w:lastRenderedPageBreak/>
        <w:t>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191" w:name="_Concerns_about_staff"/>
      <w:bookmarkEnd w:id="191"/>
      <w:r w:rsidRPr="00850BD9">
        <w:t>Concerns about staff and safeguarding practices</w:t>
      </w:r>
    </w:p>
    <w:p w14:paraId="160636CB" w14:textId="5F197999"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B01C8D">
        <w:rPr>
          <w:rFonts w:ascii="Arial" w:hAnsi="Arial" w:cs="Arial"/>
        </w:rPr>
        <w:t>headteacher</w:t>
      </w:r>
      <w:r w:rsidR="003E61AF" w:rsidRPr="003E61AF">
        <w:rPr>
          <w:rFonts w:ascii="Arial" w:hAnsi="Arial" w:cs="Arial"/>
          <w:color w:val="FF0000"/>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0770B462" w14:textId="1293D356"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B01C8D">
        <w:rPr>
          <w:rFonts w:ascii="Arial" w:hAnsi="Arial" w:cs="Arial"/>
        </w:rPr>
        <w:t>Whistleblowing Policy.</w:t>
      </w:r>
      <w:r w:rsidRPr="00850BD9">
        <w:rPr>
          <w:rFonts w:ascii="Arial" w:hAnsi="Arial" w:cs="Arial"/>
        </w:rPr>
        <w:t xml:space="preserve"> If a staff member feels unable to raise an issue with the SLT, they should access other whistleblowing channels such as the NSPCC whistleblowing helpline (0800 028 0285).</w:t>
      </w:r>
    </w:p>
    <w:p w14:paraId="09C4D4A5" w14:textId="246D945D" w:rsidR="00850BD9" w:rsidRPr="00850BD9" w:rsidRDefault="00850BD9" w:rsidP="004D2480">
      <w:pPr>
        <w:pStyle w:val="Heading10"/>
      </w:pPr>
      <w:bookmarkStart w:id="192" w:name="_Dealing_with_allegations"/>
      <w:bookmarkStart w:id="193" w:name="_[Updated]_Allegations_of"/>
      <w:bookmarkStart w:id="194" w:name="_Hlk76565743"/>
      <w:bookmarkEnd w:id="192"/>
      <w:bookmarkEnd w:id="193"/>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194"/>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27A2C352"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at </w:t>
      </w:r>
      <w:proofErr w:type="spellStart"/>
      <w:r w:rsidR="00B01C8D" w:rsidRPr="00B01C8D">
        <w:rPr>
          <w:rFonts w:ascii="Arial" w:eastAsia="Times New Roman" w:hAnsi="Arial" w:cs="Arial"/>
        </w:rPr>
        <w:t>Stalmine</w:t>
      </w:r>
      <w:proofErr w:type="spellEnd"/>
      <w:r w:rsidR="00B01C8D" w:rsidRPr="00B01C8D">
        <w:rPr>
          <w:rFonts w:ascii="Arial" w:eastAsia="Times New Roman" w:hAnsi="Arial" w:cs="Arial"/>
        </w:rPr>
        <w:t xml:space="preserve"> Primary School</w:t>
      </w:r>
      <w:r w:rsidRPr="00B01C8D">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6" w:history="1">
        <w:r w:rsidRPr="00850BD9">
          <w:rPr>
            <w:rFonts w:ascii="Arial" w:eastAsia="Calibri" w:hAnsi="Arial" w:cs="Arial"/>
            <w:color w:val="0000FF"/>
            <w:u w:val="single"/>
          </w:rPr>
          <w:t>http://panlancashirescb.proceduresonline.com/chapters/p_allegations.html</w:t>
        </w:r>
      </w:hyperlink>
    </w:p>
    <w:p w14:paraId="06A647CC"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Pr="00B01C8D">
        <w:rPr>
          <w:rFonts w:ascii="Arial" w:eastAsia="Calibri" w:hAnsi="Arial" w:cs="Arial"/>
          <w:b/>
        </w:rPr>
        <w:t>HT</w:t>
      </w:r>
      <w:r w:rsidRPr="00850BD9">
        <w:rPr>
          <w:rFonts w:ascii="Arial" w:eastAsia="Calibri" w:hAnsi="Arial" w:cs="Arial"/>
          <w:color w:val="FF0000"/>
        </w:rPr>
        <w:t xml:space="preserve"> </w:t>
      </w:r>
      <w:r w:rsidRPr="00850BD9">
        <w:rPr>
          <w:rFonts w:ascii="Arial" w:eastAsia="Calibri" w:hAnsi="Arial" w:cs="Arial"/>
        </w:rPr>
        <w:t xml:space="preserve">if any adult's conduct gives cause for concern </w:t>
      </w:r>
    </w:p>
    <w:p w14:paraId="341D0FD6" w14:textId="53C5562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lastRenderedPageBreak/>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Pr="00621E46">
        <w:rPr>
          <w:rFonts w:ascii="Arial" w:eastAsia="Calibri" w:hAnsi="Arial" w:cs="Arial"/>
          <w:b/>
        </w:rPr>
        <w:t>HT</w:t>
      </w:r>
      <w:r w:rsidRPr="00850BD9">
        <w:rPr>
          <w:rFonts w:ascii="Arial" w:eastAsia="Calibri" w:hAnsi="Arial" w:cs="Arial"/>
        </w:rPr>
        <w:t xml:space="preserve">. </w:t>
      </w:r>
    </w:p>
    <w:p w14:paraId="59F55D75" w14:textId="0A9C0AF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621E46">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50F2DBE" w14:textId="56BA8A49"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850BD9">
        <w:rPr>
          <w:rFonts w:ascii="Arial" w:eastAsia="Calibri" w:hAnsi="Arial" w:cs="Arial"/>
        </w:rPr>
        <w:t xml:space="preserve">and </w:t>
      </w:r>
      <w:r w:rsidRPr="00621E46">
        <w:rPr>
          <w:rFonts w:ascii="Arial" w:eastAsia="Calibri" w:hAnsi="Arial" w:cs="Arial"/>
        </w:rPr>
        <w:t>Staff Code of conduct</w:t>
      </w:r>
      <w:r w:rsidRPr="00850BD9">
        <w:rPr>
          <w:rFonts w:ascii="Arial" w:eastAsia="Calibri" w:hAnsi="Arial" w:cs="Arial"/>
          <w:color w:val="FF0000"/>
        </w:rPr>
        <w:t xml:space="preserve"> </w:t>
      </w:r>
      <w:r w:rsidRPr="00850BD9">
        <w:rPr>
          <w:rFonts w:ascii="Arial" w:eastAsia="Calibri" w:hAnsi="Arial" w:cs="Arial"/>
        </w:rPr>
        <w:t xml:space="preserve">and are aware of professional expectations of their 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45pt;height:49.5pt" o:ole="">
            <v:imagedata r:id="rId27" o:title=""/>
          </v:shape>
          <o:OLEObject Type="Embed" ProgID="Word.Document.8" ShapeID="_x0000_i1027" DrawAspect="Icon" ObjectID="_1761650597" r:id="rId28">
            <o:FieldCodes>\s</o:FieldCodes>
          </o:OLEObject>
        </w:object>
      </w:r>
      <w:r w:rsidR="00573450">
        <w:object w:dxaOrig="1534" w:dyaOrig="991" w14:anchorId="50A9DBD4">
          <v:shape id="_x0000_i1028" type="#_x0000_t75" style="width:76.45pt;height:49.5pt" o:ole="">
            <v:imagedata r:id="rId29" o:title=""/>
          </v:shape>
          <o:OLEObject Type="Embed" ProgID="Word.Document.12" ShapeID="_x0000_i1028" DrawAspect="Icon" ObjectID="_1761650598" r:id="rId30">
            <o:FieldCodes>\s</o:FieldCodes>
          </o:OLEObject>
        </w:object>
      </w:r>
    </w:p>
    <w:p w14:paraId="1538A095" w14:textId="30009733" w:rsidR="00573450" w:rsidRDefault="00621E46" w:rsidP="00573450">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573450" w:rsidRPr="00621E46">
        <w:rPr>
          <w:rFonts w:ascii="Arial" w:hAnsi="Arial" w:cs="Arial"/>
        </w:rPr>
        <w:t xml:space="preserve"> </w:t>
      </w:r>
      <w:r w:rsidR="00573450"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133D83E7" w:rsidR="001E5B87"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740368BE" w:rsidR="001E5B87" w:rsidRPr="00621E46"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will promote an open and transparent culture in which all concerns about all adults working in or on behalf of the school or college (including supply teachers, volunteers and contractors) are dealt with promptly and appropriately. </w:t>
      </w: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will strive to embed a culture of openness, trust and transparency in which the school’s values and expected behaviour set out in the staff code of conduct are lived, monitored and reinforced constantly by all staff.</w:t>
      </w:r>
    </w:p>
    <w:p w14:paraId="707EE02A" w14:textId="1E6701F0" w:rsidR="004341CC" w:rsidRPr="00621E46" w:rsidRDefault="00621E46" w:rsidP="001E5B87">
      <w:pPr>
        <w:jc w:val="both"/>
        <w:rPr>
          <w:rFonts w:ascii="Arial" w:hAnsi="Arial" w:cs="Arial"/>
        </w:rPr>
      </w:pPr>
      <w:proofErr w:type="spellStart"/>
      <w:r w:rsidRPr="00621E46">
        <w:rPr>
          <w:rFonts w:ascii="Arial" w:hAnsi="Arial" w:cs="Arial"/>
        </w:rPr>
        <w:lastRenderedPageBreak/>
        <w:t>Stalmine</w:t>
      </w:r>
      <w:proofErr w:type="spellEnd"/>
      <w:r w:rsidRPr="00621E46">
        <w:rPr>
          <w:rFonts w:ascii="Arial" w:hAnsi="Arial" w:cs="Arial"/>
        </w:rPr>
        <w:t xml:space="preserve"> Primary School</w:t>
      </w:r>
      <w:r w:rsidR="004341CC" w:rsidRPr="00621E46">
        <w:rPr>
          <w:rFonts w:ascii="Arial" w:hAnsi="Arial" w:cs="Arial"/>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77641DFB" w:rsidR="004341CC" w:rsidRPr="00621E46" w:rsidRDefault="004341CC" w:rsidP="001E5B87">
      <w:pPr>
        <w:jc w:val="both"/>
        <w:rPr>
          <w:rFonts w:ascii="Arial" w:hAnsi="Arial" w:cs="Arial"/>
        </w:rPr>
      </w:pPr>
      <w:r w:rsidRPr="00621E46">
        <w:rPr>
          <w:rFonts w:ascii="Arial" w:hAnsi="Arial" w:cs="Arial"/>
        </w:rPr>
        <w:t>All staff are clear on how to report low level concerns and will be empowered to do so. Staff must report their concerns to the Head teacher</w:t>
      </w:r>
      <w:r w:rsidR="00621E46" w:rsidRPr="00621E46">
        <w:rPr>
          <w:rFonts w:ascii="Arial" w:hAnsi="Arial" w:cs="Arial"/>
        </w:rPr>
        <w:t xml:space="preserve">, </w:t>
      </w:r>
      <w:r w:rsidR="00B63731">
        <w:rPr>
          <w:rFonts w:ascii="Arial" w:hAnsi="Arial" w:cs="Arial"/>
        </w:rPr>
        <w:t>Daniel Smith</w:t>
      </w:r>
      <w:r w:rsidR="00621E46" w:rsidRPr="00621E46">
        <w:rPr>
          <w:rFonts w:ascii="Arial" w:hAnsi="Arial" w:cs="Arial"/>
        </w:rPr>
        <w:t>.</w:t>
      </w:r>
      <w:r w:rsidRPr="00621E46">
        <w:rPr>
          <w:rFonts w:ascii="Arial" w:hAnsi="Arial" w:cs="Arial"/>
        </w:rPr>
        <w:t xml:space="preserve"> </w:t>
      </w:r>
      <w:r w:rsidR="00573450" w:rsidRPr="00621E46">
        <w:rPr>
          <w:rFonts w:ascii="Arial" w:hAnsi="Arial" w:cs="Arial"/>
        </w:rPr>
        <w:t>If concerns are surrounding the Head teacher, this must be referred to the Chair of Governors.</w:t>
      </w:r>
      <w:r w:rsidRPr="00621E46">
        <w:rPr>
          <w:rFonts w:ascii="Arial" w:hAnsi="Arial" w:cs="Arial"/>
          <w:i/>
          <w:iCs/>
        </w:rPr>
        <w:t xml:space="preserve"> </w:t>
      </w:r>
      <w:r w:rsidR="00573450" w:rsidRPr="00621E46">
        <w:rPr>
          <w:rFonts w:ascii="Arial" w:hAnsi="Arial" w:cs="Arial"/>
        </w:rPr>
        <w:t>Guidance from Keeping Children S</w:t>
      </w:r>
      <w:r w:rsidR="00DF5CAA">
        <w:rPr>
          <w:rFonts w:ascii="Arial" w:hAnsi="Arial" w:cs="Arial"/>
        </w:rPr>
        <w:t>afe in Education, September 2023</w:t>
      </w:r>
      <w:r w:rsidR="00573450" w:rsidRPr="00621E46">
        <w:rPr>
          <w:rFonts w:ascii="Arial" w:hAnsi="Arial" w:cs="Arial"/>
        </w:rPr>
        <w:t xml:space="preserve">, </w:t>
      </w:r>
      <w:r w:rsidR="00F1261D" w:rsidRPr="00F1261D">
        <w:rPr>
          <w:rFonts w:ascii="Arial" w:hAnsi="Arial" w:cs="Arial"/>
          <w:i/>
        </w:rPr>
        <w:t>Part 4,</w:t>
      </w:r>
      <w:r w:rsidR="00F1261D">
        <w:rPr>
          <w:rFonts w:ascii="Arial" w:hAnsi="Arial" w:cs="Arial"/>
        </w:rPr>
        <w:t xml:space="preserve"> </w:t>
      </w:r>
      <w:r w:rsidR="00573450" w:rsidRPr="00621E46">
        <w:rPr>
          <w:rFonts w:ascii="Arial" w:hAnsi="Arial" w:cs="Arial"/>
        </w:rPr>
        <w:t xml:space="preserve">will be followed in view of recording and storage of such concerns. </w:t>
      </w:r>
    </w:p>
    <w:p w14:paraId="025B1DDF" w14:textId="187A7679" w:rsidR="000C34C6" w:rsidRPr="00621E46" w:rsidRDefault="000C34C6" w:rsidP="001E5B87">
      <w:pPr>
        <w:jc w:val="both"/>
        <w:rPr>
          <w:rFonts w:ascii="Arial" w:hAnsi="Arial" w:cs="Arial"/>
        </w:rPr>
      </w:pPr>
      <w:r w:rsidRPr="00621E46">
        <w:rPr>
          <w:rFonts w:ascii="Arial" w:hAnsi="Arial" w:cs="Arial"/>
        </w:rPr>
        <w:t>If in doubt</w:t>
      </w:r>
      <w:r w:rsidR="00552F08" w:rsidRPr="00621E46">
        <w:rPr>
          <w:rFonts w:ascii="Arial" w:hAnsi="Arial" w:cs="Arial"/>
        </w:rPr>
        <w:t xml:space="preserve"> whether the concern is a low-level concern</w:t>
      </w:r>
      <w:r w:rsidRPr="00621E46">
        <w:rPr>
          <w:rFonts w:ascii="Arial" w:hAnsi="Arial" w:cs="Arial"/>
        </w:rPr>
        <w:t xml:space="preserve">, </w:t>
      </w:r>
      <w:r w:rsidR="00621E46" w:rsidRPr="00621E46">
        <w:rPr>
          <w:rFonts w:ascii="Arial" w:hAnsi="Arial" w:cs="Arial"/>
        </w:rPr>
        <w:t>the HT</w:t>
      </w:r>
      <w:r w:rsidRPr="00621E46">
        <w:rPr>
          <w:rFonts w:ascii="Arial" w:hAnsi="Arial" w:cs="Arial"/>
        </w:rPr>
        <w:t xml:space="preserve"> </w:t>
      </w:r>
      <w:r w:rsidR="00552F08" w:rsidRPr="00621E46">
        <w:rPr>
          <w:rFonts w:ascii="Arial" w:hAnsi="Arial" w:cs="Arial"/>
        </w:rPr>
        <w:t xml:space="preserve">will consult with LADO for guidance. </w:t>
      </w:r>
    </w:p>
    <w:p w14:paraId="0266B9E9" w14:textId="78C020C1" w:rsidR="000049B0" w:rsidRDefault="000049B0" w:rsidP="001E5B87">
      <w:pPr>
        <w:jc w:val="both"/>
        <w:rPr>
          <w:rFonts w:ascii="Arial" w:hAnsi="Arial" w:cs="Arial"/>
        </w:rPr>
      </w:pPr>
      <w:r w:rsidRPr="00621E46">
        <w:rPr>
          <w:rFonts w:ascii="Arial" w:hAnsi="Arial" w:cs="Arial"/>
        </w:rPr>
        <w:t xml:space="preserve">The governing body will ensure low level concern procedures and staff behaviour expectations are clearly addressed within the </w:t>
      </w:r>
      <w:r w:rsidR="00621E46" w:rsidRPr="00621E46">
        <w:rPr>
          <w:rFonts w:ascii="Arial" w:hAnsi="Arial" w:cs="Arial"/>
        </w:rPr>
        <w:t>Staff Code of C</w:t>
      </w:r>
      <w:r w:rsidRPr="00621E46">
        <w:rPr>
          <w:rFonts w:ascii="Arial" w:hAnsi="Arial" w:cs="Arial"/>
        </w:rPr>
        <w:t xml:space="preserve">onduct and procedures are implemented effectively, ensuring that appropriate action is taken in a timely manner to safeguard children and facilitate a whole school or college approach to dealing with any concerns. </w:t>
      </w:r>
    </w:p>
    <w:p w14:paraId="7DB590CF" w14:textId="3981496A" w:rsidR="00621E46" w:rsidRDefault="00621E46" w:rsidP="001E5B87">
      <w:pPr>
        <w:jc w:val="both"/>
        <w:rPr>
          <w:rFonts w:ascii="Arial" w:hAnsi="Arial" w:cs="Arial"/>
        </w:rPr>
      </w:pPr>
    </w:p>
    <w:p w14:paraId="2FEA36DC" w14:textId="77777777" w:rsidR="00621E46" w:rsidRPr="00621E46" w:rsidRDefault="00621E46" w:rsidP="001E5B87">
      <w:pPr>
        <w:jc w:val="both"/>
        <w:rPr>
          <w:rFonts w:ascii="Arial" w:hAnsi="Arial" w:cs="Arial"/>
        </w:rPr>
      </w:pPr>
    </w:p>
    <w:p w14:paraId="0593AEBB" w14:textId="6271770A" w:rsidR="00850BD9" w:rsidRPr="00850BD9" w:rsidRDefault="00850BD9" w:rsidP="004D2480">
      <w:pPr>
        <w:pStyle w:val="Heading10"/>
      </w:pPr>
      <w:r w:rsidRPr="00850BD9">
        <w:t>Safer recruitment</w:t>
      </w:r>
    </w:p>
    <w:p w14:paraId="0DA2F75B" w14:textId="704A82F7" w:rsidR="00850BD9" w:rsidRPr="00850BD9" w:rsidRDefault="00621E46" w:rsidP="00850BD9">
      <w:pPr>
        <w:rPr>
          <w:rFonts w:ascii="Arial" w:eastAsia="Times New Roman" w:hAnsi="Arial" w:cs="Arial"/>
        </w:rPr>
      </w:pPr>
      <w:proofErr w:type="spellStart"/>
      <w:r w:rsidRPr="00621E46">
        <w:rPr>
          <w:rFonts w:ascii="Arial" w:eastAsia="Times New Roman" w:hAnsi="Arial" w:cs="Arial"/>
        </w:rPr>
        <w:t>Stalmine</w:t>
      </w:r>
      <w:proofErr w:type="spellEnd"/>
      <w:r w:rsidRPr="00621E46">
        <w:rPr>
          <w:rFonts w:ascii="Arial" w:eastAsia="Times New Roman" w:hAnsi="Arial" w:cs="Arial"/>
        </w:rPr>
        <w:t xml:space="preserve"> Primary School</w:t>
      </w:r>
      <w:r w:rsidR="00850BD9" w:rsidRPr="00621E46">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1"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lastRenderedPageBreak/>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45pt;height:49.5pt" o:ole="">
            <v:imagedata r:id="rId32" o:title=""/>
          </v:shape>
          <o:OLEObject Type="Embed" ProgID="Word.Document.12" ShapeID="_x0000_i1029" DrawAspect="Icon" ObjectID="_1761650599" r:id="rId33">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E51D08">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195" w:name="_MON_1722665035"/>
    <w:bookmarkEnd w:id="195"/>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45pt;height:49.5pt" o:ole="">
            <v:imagedata r:id="rId34" o:title=""/>
          </v:shape>
          <o:OLEObject Type="Embed" ProgID="Word.Document.12" ShapeID="_x0000_i1030" DrawAspect="Icon" ObjectID="_1761650600" r:id="rId35">
            <o:FieldCodes>\s</o:FieldCodes>
          </o:OLEObject>
        </w:object>
      </w:r>
      <w:r w:rsidRPr="00850BD9">
        <w:rPr>
          <w:rFonts w:ascii="Arial" w:hAnsi="Arial" w:cs="Arial"/>
        </w:rPr>
        <w:object w:dxaOrig="1534" w:dyaOrig="991" w14:anchorId="308E8FA7">
          <v:shape id="_x0000_i1031" type="#_x0000_t75" style="width:76.45pt;height:49.5pt" o:ole="">
            <v:imagedata r:id="rId36" o:title=""/>
          </v:shape>
          <o:OLEObject Type="Embed" ProgID="Word.Document.12" ShapeID="_x0000_i1031" DrawAspect="Icon" ObjectID="_1761650601" r:id="rId37">
            <o:FieldCodes>\s</o:FieldCodes>
          </o:OLEObject>
        </w:object>
      </w:r>
      <w:r w:rsidRPr="00850BD9">
        <w:rPr>
          <w:rFonts w:ascii="Arial" w:hAnsi="Arial" w:cs="Arial"/>
        </w:rPr>
        <w:t xml:space="preserve"> </w:t>
      </w:r>
      <w:bookmarkStart w:id="196" w:name="_MON_1722665112"/>
      <w:bookmarkEnd w:id="196"/>
      <w:r w:rsidRPr="00850BD9">
        <w:rPr>
          <w:rFonts w:ascii="Arial" w:hAnsi="Arial" w:cs="Arial"/>
        </w:rPr>
        <w:object w:dxaOrig="1534" w:dyaOrig="991" w14:anchorId="6829D5D4">
          <v:shape id="_x0000_i1032" type="#_x0000_t75" style="width:76.45pt;height:49.5pt" o:ole="">
            <v:imagedata r:id="rId38" o:title=""/>
          </v:shape>
          <o:OLEObject Type="Embed" ProgID="Word.Document.12" ShapeID="_x0000_i1032" DrawAspect="Icon" ObjectID="_1761650602" r:id="rId39">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197" w:name="_Single_central_record"/>
      <w:bookmarkStart w:id="198" w:name="_[Updated]_Single_central"/>
      <w:bookmarkEnd w:id="197"/>
      <w:bookmarkEnd w:id="198"/>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532313C6"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199" w:name="_Staff_suitability"/>
      <w:bookmarkEnd w:id="199"/>
    </w:p>
    <w:p w14:paraId="77558212" w14:textId="77777777" w:rsidR="00850BD9" w:rsidRPr="00850BD9" w:rsidRDefault="00850BD9" w:rsidP="004D2480">
      <w:pPr>
        <w:pStyle w:val="Heading10"/>
      </w:pPr>
      <w:bookmarkStart w:id="200" w:name="_Training"/>
      <w:bookmarkStart w:id="201" w:name="_[Updated]_Training"/>
      <w:bookmarkEnd w:id="200"/>
      <w:bookmarkEnd w:id="201"/>
      <w:r w:rsidRPr="00850BD9">
        <w:t>Review</w:t>
      </w:r>
    </w:p>
    <w:p w14:paraId="266BE2A1" w14:textId="264E2AD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5256A451" w:rsidR="00850BD9" w:rsidRPr="00850BD9" w:rsidRDefault="00850BD9" w:rsidP="00850BD9">
            <w:pPr>
              <w:jc w:val="both"/>
              <w:rPr>
                <w:rFonts w:ascii="Arial" w:hAnsi="Arial" w:cs="Arial"/>
              </w:rPr>
            </w:pPr>
            <w:r w:rsidRPr="00850BD9">
              <w:rPr>
                <w:rFonts w:ascii="Arial" w:hAnsi="Arial" w:cs="Arial"/>
              </w:rPr>
              <w:t>Designated Safeguarding Lead</w:t>
            </w:r>
            <w:r w:rsidR="00732C4A">
              <w:rPr>
                <w:rFonts w:ascii="Arial" w:hAnsi="Arial" w:cs="Arial"/>
              </w:rPr>
              <w:t xml:space="preserve"> and Head Teacher</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5FB42F60" w:rsidR="00850BD9" w:rsidRPr="00850BD9" w:rsidRDefault="00B63731" w:rsidP="00850BD9">
            <w:pPr>
              <w:jc w:val="both"/>
              <w:rPr>
                <w:rFonts w:ascii="Arial" w:hAnsi="Arial" w:cs="Arial"/>
              </w:rPr>
            </w:pPr>
            <w:r>
              <w:rPr>
                <w:rFonts w:ascii="Arial" w:hAnsi="Arial" w:cs="Arial"/>
              </w:rPr>
              <w:t>Daniel Smith</w:t>
            </w:r>
          </w:p>
        </w:tc>
        <w:tc>
          <w:tcPr>
            <w:tcW w:w="3006" w:type="dxa"/>
          </w:tcPr>
          <w:p w14:paraId="0C9B5D48" w14:textId="77777777" w:rsidR="00850BD9" w:rsidRPr="00850BD9" w:rsidRDefault="00850BD9" w:rsidP="00850BD9">
            <w:pPr>
              <w:jc w:val="both"/>
              <w:rPr>
                <w:rFonts w:ascii="Arial" w:hAnsi="Arial" w:cs="Arial"/>
              </w:rPr>
            </w:pPr>
          </w:p>
          <w:p w14:paraId="20526D85" w14:textId="5F8C0C43" w:rsidR="00F1261D" w:rsidRDefault="00F1261D" w:rsidP="00F1261D">
            <w:pPr>
              <w:jc w:val="both"/>
            </w:pPr>
            <w:r w:rsidRPr="00F1261D">
              <w:rPr>
                <w:b/>
              </w:rPr>
              <w:t>DSL Safeguarding Training SSS</w:t>
            </w:r>
            <w:r>
              <w:t xml:space="preserve"> Learning (</w:t>
            </w:r>
            <w:r w:rsidR="005B7A49">
              <w:t>28/8/</w:t>
            </w:r>
            <w:r>
              <w:t>23) 9 hours (L3)</w:t>
            </w:r>
          </w:p>
          <w:p w14:paraId="69B51671" w14:textId="0D89014D" w:rsidR="00621E46" w:rsidRDefault="00F1261D" w:rsidP="00850BD9">
            <w:pPr>
              <w:jc w:val="both"/>
            </w:pPr>
            <w:r>
              <w:lastRenderedPageBreak/>
              <w:t>Update booked for Aug/Sept 2024</w:t>
            </w:r>
          </w:p>
          <w:p w14:paraId="5C038C23" w14:textId="77777777" w:rsidR="00F1261D" w:rsidRDefault="00F1261D" w:rsidP="00850BD9">
            <w:pPr>
              <w:jc w:val="both"/>
            </w:pPr>
          </w:p>
          <w:p w14:paraId="3B339080" w14:textId="77777777" w:rsidR="00621E46" w:rsidRPr="00F1261D" w:rsidRDefault="00621E46" w:rsidP="00850BD9">
            <w:pPr>
              <w:jc w:val="both"/>
              <w:rPr>
                <w:b/>
              </w:rPr>
            </w:pPr>
            <w:r w:rsidRPr="00F1261D">
              <w:rPr>
                <w:b/>
              </w:rPr>
              <w:t>Prevent Training</w:t>
            </w:r>
          </w:p>
          <w:p w14:paraId="5A57ED7B" w14:textId="484134E3" w:rsidR="00621E46" w:rsidRPr="00850BD9" w:rsidRDefault="00F1261D" w:rsidP="00850BD9">
            <w:pPr>
              <w:jc w:val="both"/>
              <w:rPr>
                <w:rFonts w:ascii="Arial" w:hAnsi="Arial" w:cs="Arial"/>
              </w:rPr>
            </w:pPr>
            <w:r>
              <w:t xml:space="preserve">27/8/23 </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126DC2B3" w:rsidR="00850BD9" w:rsidRPr="00850BD9" w:rsidRDefault="00621E46" w:rsidP="00850BD9">
            <w:pPr>
              <w:jc w:val="both"/>
              <w:rPr>
                <w:rFonts w:ascii="Arial" w:hAnsi="Arial" w:cs="Arial"/>
              </w:rPr>
            </w:pPr>
            <w:r>
              <w:rPr>
                <w:rFonts w:ascii="Arial" w:hAnsi="Arial" w:cs="Arial"/>
              </w:rPr>
              <w:t>Joanne Clarke</w:t>
            </w:r>
          </w:p>
        </w:tc>
        <w:tc>
          <w:tcPr>
            <w:tcW w:w="3006" w:type="dxa"/>
          </w:tcPr>
          <w:p w14:paraId="1CA8537F" w14:textId="77777777" w:rsidR="00850BD9" w:rsidRPr="00850BD9" w:rsidRDefault="00850BD9" w:rsidP="00850BD9">
            <w:pPr>
              <w:jc w:val="both"/>
              <w:rPr>
                <w:rFonts w:ascii="Arial" w:hAnsi="Arial" w:cs="Arial"/>
              </w:rPr>
            </w:pPr>
          </w:p>
          <w:p w14:paraId="74587BB5" w14:textId="1C85652D" w:rsidR="00850BD9" w:rsidRDefault="00F1261D" w:rsidP="00850BD9">
            <w:pPr>
              <w:jc w:val="both"/>
            </w:pPr>
            <w:r w:rsidRPr="00F1261D">
              <w:rPr>
                <w:b/>
              </w:rPr>
              <w:t>DSL Safeguarding Training SSS</w:t>
            </w:r>
            <w:r>
              <w:t xml:space="preserve"> Learning (Sept 2023) 9 hours (L3)</w:t>
            </w:r>
          </w:p>
          <w:p w14:paraId="71F3B70C" w14:textId="77777777" w:rsidR="00621E46" w:rsidRDefault="00621E46" w:rsidP="00850BD9">
            <w:pPr>
              <w:jc w:val="both"/>
            </w:pPr>
            <w:r>
              <w:t>Update booked for</w:t>
            </w:r>
            <w:r w:rsidR="00F1261D">
              <w:t xml:space="preserve"> Aug/Sept 2024</w:t>
            </w:r>
            <w:r>
              <w:t xml:space="preserve"> </w:t>
            </w:r>
          </w:p>
          <w:p w14:paraId="1048FC2F" w14:textId="77777777" w:rsidR="00F1261D" w:rsidRDefault="00F1261D" w:rsidP="00850BD9">
            <w:pPr>
              <w:jc w:val="both"/>
            </w:pPr>
          </w:p>
          <w:p w14:paraId="4EEC52BB" w14:textId="77777777" w:rsidR="00F1261D" w:rsidRPr="00F1261D" w:rsidRDefault="00F1261D" w:rsidP="00F1261D">
            <w:pPr>
              <w:jc w:val="both"/>
              <w:rPr>
                <w:b/>
              </w:rPr>
            </w:pPr>
            <w:r w:rsidRPr="00F1261D">
              <w:rPr>
                <w:b/>
              </w:rPr>
              <w:t>Prevent Training</w:t>
            </w:r>
          </w:p>
          <w:p w14:paraId="189F7DCE" w14:textId="64184505" w:rsidR="00F1261D" w:rsidRPr="00850BD9" w:rsidRDefault="005B7A49" w:rsidP="00F1261D">
            <w:pPr>
              <w:jc w:val="both"/>
              <w:rPr>
                <w:rFonts w:ascii="Arial" w:hAnsi="Arial" w:cs="Arial"/>
              </w:rPr>
            </w:pPr>
            <w:r>
              <w:t>Sept 2023</w:t>
            </w: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5072AEAC" w:rsidR="00850BD9" w:rsidRPr="00850BD9" w:rsidRDefault="00850BD9" w:rsidP="00850BD9">
            <w:pPr>
              <w:jc w:val="both"/>
              <w:rPr>
                <w:rFonts w:ascii="Arial" w:hAnsi="Arial" w:cs="Arial"/>
              </w:rPr>
            </w:pPr>
            <w:r w:rsidRPr="00850BD9">
              <w:rPr>
                <w:rFonts w:ascii="Arial" w:hAnsi="Arial" w:cs="Arial"/>
              </w:rPr>
              <w:t xml:space="preserve">Chair of Governors </w:t>
            </w:r>
            <w:r w:rsidR="00732C4A">
              <w:rPr>
                <w:rFonts w:ascii="Arial" w:hAnsi="Arial" w:cs="Arial"/>
              </w:rPr>
              <w:t>and Safeguarding Governor</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08319E6B" w:rsidR="00850BD9" w:rsidRPr="00850BD9" w:rsidRDefault="00732C4A" w:rsidP="00850BD9">
            <w:pPr>
              <w:jc w:val="both"/>
              <w:rPr>
                <w:rFonts w:ascii="Arial" w:hAnsi="Arial" w:cs="Arial"/>
              </w:rPr>
            </w:pPr>
            <w:r>
              <w:rPr>
                <w:rFonts w:ascii="Arial" w:hAnsi="Arial" w:cs="Arial"/>
              </w:rPr>
              <w:t>Joanne Hughes Hutchings</w:t>
            </w:r>
          </w:p>
        </w:tc>
        <w:tc>
          <w:tcPr>
            <w:tcW w:w="3006" w:type="dxa"/>
          </w:tcPr>
          <w:p w14:paraId="3C8C299E" w14:textId="77777777" w:rsidR="00850BD9" w:rsidRPr="00850BD9" w:rsidRDefault="00850BD9" w:rsidP="00850BD9">
            <w:pPr>
              <w:jc w:val="both"/>
              <w:rPr>
                <w:rFonts w:ascii="Arial" w:hAnsi="Arial" w:cs="Arial"/>
              </w:rPr>
            </w:pPr>
          </w:p>
          <w:p w14:paraId="7EF56EFC" w14:textId="29F0B55D" w:rsidR="00850BD9" w:rsidRPr="00850BD9" w:rsidRDefault="00732C4A" w:rsidP="00850BD9">
            <w:pPr>
              <w:jc w:val="both"/>
              <w:rPr>
                <w:rFonts w:ascii="Arial" w:hAnsi="Arial" w:cs="Arial"/>
              </w:rPr>
            </w:pPr>
            <w:r>
              <w:rPr>
                <w:rFonts w:ascii="Arial" w:hAnsi="Arial" w:cs="Arial"/>
              </w:rPr>
              <w:t>Child Protection Level 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3B5D4E70" w:rsidR="00850BD9" w:rsidRPr="00850BD9" w:rsidRDefault="00B63731" w:rsidP="00850BD9">
            <w:pPr>
              <w:jc w:val="both"/>
              <w:rPr>
                <w:rFonts w:ascii="Arial" w:hAnsi="Arial" w:cs="Arial"/>
              </w:rPr>
            </w:pPr>
            <w:r>
              <w:rPr>
                <w:rFonts w:ascii="Arial" w:hAnsi="Arial" w:cs="Arial"/>
              </w:rPr>
              <w:t>Daniel Smith</w:t>
            </w:r>
          </w:p>
        </w:tc>
        <w:tc>
          <w:tcPr>
            <w:tcW w:w="3006" w:type="dxa"/>
          </w:tcPr>
          <w:p w14:paraId="4703519A" w14:textId="77777777" w:rsidR="00850BD9" w:rsidRPr="00850BD9" w:rsidRDefault="00850BD9" w:rsidP="00850BD9">
            <w:pPr>
              <w:jc w:val="both"/>
              <w:rPr>
                <w:rFonts w:ascii="Arial" w:hAnsi="Arial" w:cs="Arial"/>
              </w:rPr>
            </w:pPr>
          </w:p>
          <w:p w14:paraId="727CA3C8" w14:textId="4575D3DE" w:rsidR="00850BD9" w:rsidRPr="00850BD9" w:rsidRDefault="00850BD9"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1"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594944" w:rsidP="00850BD9">
            <w:pPr>
              <w:jc w:val="both"/>
              <w:rPr>
                <w:rFonts w:ascii="Arial" w:hAnsi="Arial" w:cs="Arial"/>
                <w:color w:val="000000"/>
              </w:rPr>
            </w:pPr>
            <w:hyperlink r:id="rId42"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202"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202"/>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80"/>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7"/>
  </w:num>
  <w:num w:numId="4">
    <w:abstractNumId w:val="34"/>
  </w:num>
  <w:num w:numId="5">
    <w:abstractNumId w:val="2"/>
  </w:num>
  <w:num w:numId="6">
    <w:abstractNumId w:val="38"/>
  </w:num>
  <w:num w:numId="7">
    <w:abstractNumId w:val="36"/>
  </w:num>
  <w:num w:numId="8">
    <w:abstractNumId w:val="12"/>
  </w:num>
  <w:num w:numId="9">
    <w:abstractNumId w:val="21"/>
  </w:num>
  <w:num w:numId="10">
    <w:abstractNumId w:val="30"/>
  </w:num>
  <w:num w:numId="11">
    <w:abstractNumId w:val="52"/>
  </w:num>
  <w:num w:numId="12">
    <w:abstractNumId w:val="6"/>
  </w:num>
  <w:num w:numId="13">
    <w:abstractNumId w:val="4"/>
  </w:num>
  <w:num w:numId="14">
    <w:abstractNumId w:val="19"/>
  </w:num>
  <w:num w:numId="15">
    <w:abstractNumId w:val="7"/>
  </w:num>
  <w:num w:numId="16">
    <w:abstractNumId w:val="31"/>
  </w:num>
  <w:num w:numId="17">
    <w:abstractNumId w:val="20"/>
  </w:num>
  <w:num w:numId="18">
    <w:abstractNumId w:val="55"/>
  </w:num>
  <w:num w:numId="19">
    <w:abstractNumId w:val="10"/>
  </w:num>
  <w:num w:numId="20">
    <w:abstractNumId w:val="32"/>
  </w:num>
  <w:num w:numId="21">
    <w:abstractNumId w:val="37"/>
  </w:num>
  <w:num w:numId="22">
    <w:abstractNumId w:val="14"/>
  </w:num>
  <w:num w:numId="23">
    <w:abstractNumId w:val="48"/>
  </w:num>
  <w:num w:numId="24">
    <w:abstractNumId w:val="26"/>
  </w:num>
  <w:num w:numId="25">
    <w:abstractNumId w:val="8"/>
  </w:num>
  <w:num w:numId="26">
    <w:abstractNumId w:val="41"/>
  </w:num>
  <w:num w:numId="27">
    <w:abstractNumId w:val="53"/>
  </w:num>
  <w:num w:numId="28">
    <w:abstractNumId w:val="50"/>
  </w:num>
  <w:num w:numId="29">
    <w:abstractNumId w:val="11"/>
  </w:num>
  <w:num w:numId="30">
    <w:abstractNumId w:val="0"/>
  </w:num>
  <w:num w:numId="31">
    <w:abstractNumId w:val="5"/>
  </w:num>
  <w:num w:numId="32">
    <w:abstractNumId w:val="42"/>
  </w:num>
  <w:num w:numId="33">
    <w:abstractNumId w:val="39"/>
  </w:num>
  <w:num w:numId="34">
    <w:abstractNumId w:val="24"/>
  </w:num>
  <w:num w:numId="35">
    <w:abstractNumId w:val="27"/>
  </w:num>
  <w:num w:numId="36">
    <w:abstractNumId w:val="13"/>
  </w:num>
  <w:num w:numId="37">
    <w:abstractNumId w:val="9"/>
  </w:num>
  <w:num w:numId="38">
    <w:abstractNumId w:val="40"/>
  </w:num>
  <w:num w:numId="39">
    <w:abstractNumId w:val="49"/>
  </w:num>
  <w:num w:numId="40">
    <w:abstractNumId w:val="43"/>
  </w:num>
  <w:num w:numId="41">
    <w:abstractNumId w:val="29"/>
  </w:num>
  <w:num w:numId="42">
    <w:abstractNumId w:val="25"/>
  </w:num>
  <w:num w:numId="43">
    <w:abstractNumId w:val="23"/>
  </w:num>
  <w:num w:numId="44">
    <w:abstractNumId w:val="16"/>
  </w:num>
  <w:num w:numId="45">
    <w:abstractNumId w:val="15"/>
  </w:num>
  <w:num w:numId="46">
    <w:abstractNumId w:val="44"/>
  </w:num>
  <w:num w:numId="47">
    <w:abstractNumId w:val="45"/>
  </w:num>
  <w:num w:numId="48">
    <w:abstractNumId w:val="51"/>
  </w:num>
  <w:num w:numId="49">
    <w:abstractNumId w:val="1"/>
  </w:num>
  <w:num w:numId="50">
    <w:abstractNumId w:val="17"/>
  </w:num>
  <w:num w:numId="51">
    <w:abstractNumId w:val="3"/>
  </w:num>
  <w:num w:numId="52">
    <w:abstractNumId w:val="28"/>
  </w:num>
  <w:num w:numId="53">
    <w:abstractNumId w:val="46"/>
  </w:num>
  <w:num w:numId="54">
    <w:abstractNumId w:val="54"/>
  </w:num>
  <w:num w:numId="55">
    <w:abstractNumId w:val="18"/>
  </w:num>
  <w:num w:numId="56">
    <w:abstractNumId w:val="33"/>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049B0"/>
    <w:rsid w:val="000175FE"/>
    <w:rsid w:val="00020712"/>
    <w:rsid w:val="0003575B"/>
    <w:rsid w:val="00053241"/>
    <w:rsid w:val="00093BBF"/>
    <w:rsid w:val="000B7865"/>
    <w:rsid w:val="000C34C6"/>
    <w:rsid w:val="000F26A3"/>
    <w:rsid w:val="000F556C"/>
    <w:rsid w:val="00112F34"/>
    <w:rsid w:val="00131F3E"/>
    <w:rsid w:val="001555D0"/>
    <w:rsid w:val="00165606"/>
    <w:rsid w:val="001A3110"/>
    <w:rsid w:val="001A49AA"/>
    <w:rsid w:val="001E5B87"/>
    <w:rsid w:val="002625C4"/>
    <w:rsid w:val="002B73E2"/>
    <w:rsid w:val="002D5A9D"/>
    <w:rsid w:val="002F0A05"/>
    <w:rsid w:val="003326EF"/>
    <w:rsid w:val="00337FB5"/>
    <w:rsid w:val="00340441"/>
    <w:rsid w:val="00352101"/>
    <w:rsid w:val="00353E64"/>
    <w:rsid w:val="0035753E"/>
    <w:rsid w:val="00364535"/>
    <w:rsid w:val="00365273"/>
    <w:rsid w:val="0039041E"/>
    <w:rsid w:val="00396FE8"/>
    <w:rsid w:val="003B7F45"/>
    <w:rsid w:val="003E61AF"/>
    <w:rsid w:val="003F5A83"/>
    <w:rsid w:val="0042011E"/>
    <w:rsid w:val="004341CC"/>
    <w:rsid w:val="00441F1A"/>
    <w:rsid w:val="004B3F9F"/>
    <w:rsid w:val="004D2480"/>
    <w:rsid w:val="004D399E"/>
    <w:rsid w:val="004F3590"/>
    <w:rsid w:val="00533E07"/>
    <w:rsid w:val="005434FD"/>
    <w:rsid w:val="00551E8E"/>
    <w:rsid w:val="00552F08"/>
    <w:rsid w:val="005544EE"/>
    <w:rsid w:val="00573450"/>
    <w:rsid w:val="00594944"/>
    <w:rsid w:val="00594E88"/>
    <w:rsid w:val="005B678C"/>
    <w:rsid w:val="005B7A49"/>
    <w:rsid w:val="005C6626"/>
    <w:rsid w:val="005F3F9C"/>
    <w:rsid w:val="005F4C74"/>
    <w:rsid w:val="00621E46"/>
    <w:rsid w:val="00623DB6"/>
    <w:rsid w:val="00625B6E"/>
    <w:rsid w:val="00630057"/>
    <w:rsid w:val="006614E2"/>
    <w:rsid w:val="00675A5D"/>
    <w:rsid w:val="006819DD"/>
    <w:rsid w:val="00683C6D"/>
    <w:rsid w:val="00732C4A"/>
    <w:rsid w:val="00732C6A"/>
    <w:rsid w:val="007415A7"/>
    <w:rsid w:val="00741B2D"/>
    <w:rsid w:val="00746099"/>
    <w:rsid w:val="00750CC9"/>
    <w:rsid w:val="007D194E"/>
    <w:rsid w:val="007E5546"/>
    <w:rsid w:val="007F3A2B"/>
    <w:rsid w:val="007F5EDF"/>
    <w:rsid w:val="00804E42"/>
    <w:rsid w:val="00821078"/>
    <w:rsid w:val="00850BD9"/>
    <w:rsid w:val="0085452F"/>
    <w:rsid w:val="0086418B"/>
    <w:rsid w:val="008847C3"/>
    <w:rsid w:val="008926C8"/>
    <w:rsid w:val="008D34A2"/>
    <w:rsid w:val="008F3F74"/>
    <w:rsid w:val="008F6D07"/>
    <w:rsid w:val="009132A5"/>
    <w:rsid w:val="009157E6"/>
    <w:rsid w:val="0092166E"/>
    <w:rsid w:val="00924986"/>
    <w:rsid w:val="009B30B2"/>
    <w:rsid w:val="009F6F72"/>
    <w:rsid w:val="00A57AFE"/>
    <w:rsid w:val="00A618CF"/>
    <w:rsid w:val="00A644C8"/>
    <w:rsid w:val="00AB5A8D"/>
    <w:rsid w:val="00AC2511"/>
    <w:rsid w:val="00AD4875"/>
    <w:rsid w:val="00B01C8D"/>
    <w:rsid w:val="00B431A5"/>
    <w:rsid w:val="00B63731"/>
    <w:rsid w:val="00B64A4E"/>
    <w:rsid w:val="00B66929"/>
    <w:rsid w:val="00B87A07"/>
    <w:rsid w:val="00B96A8E"/>
    <w:rsid w:val="00BB6E0A"/>
    <w:rsid w:val="00BE12B7"/>
    <w:rsid w:val="00BE3FDF"/>
    <w:rsid w:val="00BE6222"/>
    <w:rsid w:val="00C07C00"/>
    <w:rsid w:val="00C20185"/>
    <w:rsid w:val="00C21ABA"/>
    <w:rsid w:val="00C23033"/>
    <w:rsid w:val="00C23FDB"/>
    <w:rsid w:val="00C31DCB"/>
    <w:rsid w:val="00C54AF3"/>
    <w:rsid w:val="00C559C5"/>
    <w:rsid w:val="00C93405"/>
    <w:rsid w:val="00CA37AA"/>
    <w:rsid w:val="00CA6D1B"/>
    <w:rsid w:val="00CC0118"/>
    <w:rsid w:val="00CD0075"/>
    <w:rsid w:val="00D43CA9"/>
    <w:rsid w:val="00D443DF"/>
    <w:rsid w:val="00D74144"/>
    <w:rsid w:val="00D9138C"/>
    <w:rsid w:val="00DD325B"/>
    <w:rsid w:val="00DF2E7F"/>
    <w:rsid w:val="00DF5CAA"/>
    <w:rsid w:val="00E12CD2"/>
    <w:rsid w:val="00E26540"/>
    <w:rsid w:val="00E46DC7"/>
    <w:rsid w:val="00E51D08"/>
    <w:rsid w:val="00EF2162"/>
    <w:rsid w:val="00F07B82"/>
    <w:rsid w:val="00F1261D"/>
    <w:rsid w:val="00F15777"/>
    <w:rsid w:val="00F15997"/>
    <w:rsid w:val="00F44CEA"/>
    <w:rsid w:val="00F47B37"/>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talmineprimary.co.uk/parents/home-learning/online-and-e-safety" TargetMode="External"/><Relationship Id="rId1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6" Type="http://schemas.openxmlformats.org/officeDocument/2006/relationships/hyperlink" Target="http://panlancashirescb.proceduresonline.com/chapters/p_allegations.html" TargetMode="External"/><Relationship Id="rId39" Type="http://schemas.openxmlformats.org/officeDocument/2006/relationships/package" Target="embeddings/Microsoft_Word_Document5.docx"/><Relationship Id="rId21" Type="http://schemas.openxmlformats.org/officeDocument/2006/relationships/image" Target="media/image3.emf"/><Relationship Id="rId34" Type="http://schemas.openxmlformats.org/officeDocument/2006/relationships/image" Target="media/image7.emf"/><Relationship Id="rId42" Type="http://schemas.openxmlformats.org/officeDocument/2006/relationships/hyperlink" Target="mailto:LADO.admin@lancashire.gov.uk"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anlancashirescb.proceduresonline.com/chapters/p_work_well_chfam.html"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s://panlancashirescb.proceduresonline.com/chapters/p_peer_abuse.html" TargetMode="External"/><Relationship Id="rId32" Type="http://schemas.openxmlformats.org/officeDocument/2006/relationships/image" Target="media/image6.emf"/><Relationship Id="rId37" Type="http://schemas.openxmlformats.org/officeDocument/2006/relationships/package" Target="embeddings/Microsoft_Word_Document4.docx"/><Relationship Id="rId40" Type="http://schemas.openxmlformats.org/officeDocument/2006/relationships/hyperlink" Target="mailto:disqualification@ofsted.gov.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ncashire.gov.uk/practitioners/supporting-children-and-families/early-help-assessment/" TargetMode="External"/><Relationship Id="rId23" Type="http://schemas.openxmlformats.org/officeDocument/2006/relationships/hyperlink" Target="https://www.nicco.org.uk/directory-of-resources" TargetMode="External"/><Relationship Id="rId28" Type="http://schemas.openxmlformats.org/officeDocument/2006/relationships/oleObject" Target="embeddings/Microsoft_Word_97_-_2003_Document.doc"/><Relationship Id="rId36" Type="http://schemas.openxmlformats.org/officeDocument/2006/relationships/image" Target="media/image8.emf"/><Relationship Id="rId10" Type="http://schemas.openxmlformats.org/officeDocument/2006/relationships/hyperlink" Target="https://www.gov.uk/government/publications/working-together-to-safeguard-children--2" TargetMode="External"/><Relationship Id="rId19" Type="http://schemas.openxmlformats.org/officeDocument/2006/relationships/image" Target="media/image2.emf"/><Relationship Id="rId31" Type="http://schemas.openxmlformats.org/officeDocument/2006/relationships/hyperlink" Target="https://www.gov.uk/government/publications/dbs-workforce-guidance"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safeguardingpartnership.org.uk" TargetMode="External"/><Relationship Id="rId22" Type="http://schemas.openxmlformats.org/officeDocument/2006/relationships/package" Target="embeddings/Microsoft_Excel_Worksheet1.xlsx"/><Relationship Id="rId27" Type="http://schemas.openxmlformats.org/officeDocument/2006/relationships/image" Target="media/image4.emf"/><Relationship Id="rId30" Type="http://schemas.openxmlformats.org/officeDocument/2006/relationships/package" Target="embeddings/Microsoft_Word_Document.docx"/><Relationship Id="rId35" Type="http://schemas.openxmlformats.org/officeDocument/2006/relationships/package" Target="embeddings/Microsoft_Word_Document3.docx"/><Relationship Id="rId43" Type="http://schemas.openxmlformats.org/officeDocument/2006/relationships/fontTable" Target="fontTable.xml"/><Relationship Id="rId8" Type="http://schemas.openxmlformats.org/officeDocument/2006/relationships/hyperlink" Target="https://panlancashirescb.proceduresonline.com/chapters/contents.html" TargetMode="External"/><Relationship Id="rId3" Type="http://schemas.openxmlformats.org/officeDocument/2006/relationships/styles" Target="styles.xml"/><Relationship Id="rId12" Type="http://schemas.openxmlformats.org/officeDocument/2006/relationships/hyperlink" Target="http://www.legislation.gov.uk/ukpga/1989/41/contents" TargetMode="External"/><Relationship Id="rId17" Type="http://schemas.openxmlformats.org/officeDocument/2006/relationships/hyperlink" Target="http://www.operationencompass.org" TargetMode="External"/><Relationship Id="rId25" Type="http://schemas.openxmlformats.org/officeDocument/2006/relationships/hyperlink" Target="https://www.gov.uk/government/publications/sharing-nudes-and-semi-nudes-advice-for-education-settings-working-with-children-and-young-people" TargetMode="External"/><Relationship Id="rId33" Type="http://schemas.openxmlformats.org/officeDocument/2006/relationships/package" Target="embeddings/Microsoft_Word_Document2.docx"/><Relationship Id="rId38" Type="http://schemas.openxmlformats.org/officeDocument/2006/relationships/image" Target="media/image9.emf"/><Relationship Id="rId20" Type="http://schemas.openxmlformats.org/officeDocument/2006/relationships/package" Target="embeddings/Microsoft_Excel_Worksheet.xlsx"/><Relationship Id="rId41"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4546F-17F6-4F48-98CF-D7B61CBE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34</Pages>
  <Words>13063</Words>
  <Characters>74464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Child Protection Policy 2023-24</vt:lpstr>
    </vt:vector>
  </TitlesOfParts>
  <Company/>
  <LinksUpToDate>false</LinksUpToDate>
  <CharactersWithSpaces>87353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2023-24</dc:title>
  <dc:subject>Stalmine Primary School</dc:subject>
  <dc:creator>Wallace, Victoria</dc:creator>
  <cp:keywords/>
  <dc:description/>
  <cp:lastModifiedBy>Daniel Smith</cp:lastModifiedBy>
  <cp:revision>8</cp:revision>
  <cp:lastPrinted>2023-11-16T14:34:00Z</cp:lastPrinted>
  <dcterms:created xsi:type="dcterms:W3CDTF">2023-10-26T19:55:00Z</dcterms:created>
  <dcterms:modified xsi:type="dcterms:W3CDTF">2023-11-16T14:36:00Z</dcterms:modified>
</cp:coreProperties>
</file>